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C77C61" w14:textId="77777777" w:rsidR="0054662C" w:rsidRDefault="00173737">
      <w:pPr>
        <w:pStyle w:val="Heading1"/>
        <w:rPr>
          <w:rFonts w:ascii="Source Sans Pro" w:eastAsia="Source Sans Pro" w:hAnsi="Source Sans Pro" w:cs="Source Sans Pro"/>
          <w:b/>
        </w:rPr>
      </w:pPr>
      <w:r>
        <w:rPr>
          <w:rFonts w:ascii="Source Sans Pro" w:eastAsia="Source Sans Pro" w:hAnsi="Source Sans Pro" w:cs="Source Sans Pro"/>
          <w:b/>
        </w:rPr>
        <w:t>Ticho</w:t>
      </w:r>
    </w:p>
    <w:p w14:paraId="5BFB5899" w14:textId="77777777" w:rsidR="0054662C" w:rsidRDefault="0054662C"/>
    <w:p w14:paraId="5482CABC" w14:textId="53521F1B" w:rsidR="007674AC" w:rsidRPr="007674AC" w:rsidRDefault="007674AC" w:rsidP="007674AC">
      <w:pPr>
        <w:rPr>
          <w:rFonts w:eastAsia="Times New Roman" w:cs="Times New Roman"/>
        </w:rPr>
      </w:pPr>
      <w:r w:rsidRPr="007674AC">
        <w:rPr>
          <w:rFonts w:eastAsia="Times New Roman" w:cs="Times New Roman"/>
          <w:color w:val="000000"/>
        </w:rPr>
        <w:t>Od tragického činu a smrti Jana Palacha uplyn</w:t>
      </w:r>
      <w:r>
        <w:rPr>
          <w:rFonts w:eastAsia="Times New Roman" w:cs="Times New Roman"/>
          <w:color w:val="000000"/>
        </w:rPr>
        <w:t xml:space="preserve">ulo už více než padesát let. Přesto jeho jméno zná téměř každý. </w:t>
      </w:r>
      <w:r w:rsidR="00173737">
        <w:rPr>
          <w:rFonts w:eastAsia="Times New Roman" w:cs="Times New Roman"/>
          <w:color w:val="000000"/>
        </w:rPr>
        <w:t>Nedlouho po jeho tragickém činu vznikla filmová koláž režiséra Milana Peera doprovázená písní Boh</w:t>
      </w:r>
      <w:r w:rsidR="008B3F20">
        <w:rPr>
          <w:rFonts w:eastAsia="Times New Roman" w:cs="Times New Roman"/>
          <w:color w:val="000000"/>
        </w:rPr>
        <w:t>d</w:t>
      </w:r>
      <w:r w:rsidR="00173737">
        <w:rPr>
          <w:rFonts w:eastAsia="Times New Roman" w:cs="Times New Roman"/>
          <w:color w:val="000000"/>
        </w:rPr>
        <w:t xml:space="preserve">ana Mikoláška Ticho. Cestu k divákům si však </w:t>
      </w:r>
      <w:r w:rsidR="00EC7836">
        <w:rPr>
          <w:rFonts w:eastAsia="Times New Roman" w:cs="Times New Roman"/>
          <w:color w:val="000000"/>
        </w:rPr>
        <w:t xml:space="preserve">kvůli </w:t>
      </w:r>
      <w:r w:rsidR="00173737">
        <w:rPr>
          <w:rFonts w:eastAsia="Times New Roman" w:cs="Times New Roman"/>
          <w:color w:val="000000"/>
        </w:rPr>
        <w:t>cenzurnímu zásahu mohla najít až po dvaceti letech.</w:t>
      </w:r>
    </w:p>
    <w:p w14:paraId="38A87061" w14:textId="77777777" w:rsidR="007674AC" w:rsidRDefault="007674AC"/>
    <w:tbl>
      <w:tblPr>
        <w:tblStyle w:val="a3"/>
        <w:tblW w:w="10622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622"/>
      </w:tblGrid>
      <w:tr w:rsidR="0052429B" w14:paraId="6A4EA753" w14:textId="77777777" w:rsidTr="0052429B">
        <w:trPr>
          <w:trHeight w:val="495"/>
        </w:trPr>
        <w:tc>
          <w:tcPr>
            <w:tcW w:w="10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EC0A29" w14:textId="77777777" w:rsidR="0052429B" w:rsidRPr="0052429B" w:rsidRDefault="0052429B">
            <w:pPr>
              <w:rPr>
                <w:bCs/>
              </w:rPr>
            </w:pPr>
            <w:r>
              <w:rPr>
                <w:b/>
              </w:rPr>
              <w:t xml:space="preserve">Video: </w:t>
            </w:r>
            <w:hyperlink r:id="rId8" w:history="1">
              <w:r w:rsidRPr="0052429B">
                <w:rPr>
                  <w:rStyle w:val="Hyperlink"/>
                  <w:bCs/>
                </w:rPr>
                <w:t>Ticho Jana Palacha</w:t>
              </w:r>
            </w:hyperlink>
          </w:p>
        </w:tc>
      </w:tr>
      <w:tr w:rsidR="0052429B" w14:paraId="5AB3F2DC" w14:textId="77777777" w:rsidTr="0052429B">
        <w:trPr>
          <w:trHeight w:val="20"/>
        </w:trPr>
        <w:tc>
          <w:tcPr>
            <w:tcW w:w="1062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761296" w14:textId="77777777" w:rsidR="0052429B" w:rsidRDefault="0052429B"/>
        </w:tc>
      </w:tr>
      <w:tr w:rsidR="0052429B" w14:paraId="0F1E60C1" w14:textId="77777777" w:rsidTr="0052429B">
        <w:trPr>
          <w:trHeight w:val="4091"/>
        </w:trPr>
        <w:tc>
          <w:tcPr>
            <w:tcW w:w="106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78D11E" w14:textId="77777777" w:rsidR="0052429B" w:rsidRDefault="0052429B" w:rsidP="0052429B">
            <w:r>
              <w:rPr>
                <w:b/>
              </w:rPr>
              <w:t>1</w:t>
            </w:r>
            <w:ins w:id="0" w:author="Hana" w:date="2020-12-17T17:27:00Z">
              <w:r w:rsidR="00EC7836">
                <w:rPr>
                  <w:b/>
                </w:rPr>
                <w:t>.</w:t>
              </w:r>
            </w:ins>
            <w:r>
              <w:rPr>
                <w:b/>
              </w:rPr>
              <w:t xml:space="preserve"> </w:t>
            </w:r>
            <w:r>
              <w:t>Ve videu zaznívá jeden z nejsilnějších protestsongů našich moderních dějin. Píseň Ticho Bohdana Mikoláška je reflexí Palachova činu. Najděte v textu písně odkazy na události konce šedesátých let:</w:t>
            </w:r>
          </w:p>
          <w:p w14:paraId="69FB34A7" w14:textId="77777777" w:rsidR="0052429B" w:rsidRDefault="0052429B" w:rsidP="0052429B">
            <w:pPr>
              <w:shd w:val="clear" w:color="auto" w:fill="FFFFFF"/>
              <w:textAlignment w:val="baseline"/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</w:pPr>
          </w:p>
          <w:p w14:paraId="651FD2D1" w14:textId="77777777" w:rsidR="0052429B" w:rsidRDefault="0052429B" w:rsidP="0052429B">
            <w:pPr>
              <w:shd w:val="clear" w:color="auto" w:fill="FFFFFF"/>
              <w:textAlignment w:val="baseline"/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</w:pPr>
          </w:p>
          <w:p w14:paraId="10E78833" w14:textId="77777777" w:rsidR="0052429B" w:rsidRDefault="004327BD" w:rsidP="0052429B">
            <w:pPr>
              <w:shd w:val="clear" w:color="auto" w:fill="FFFFFF"/>
              <w:spacing w:line="480" w:lineRule="auto"/>
              <w:textAlignment w:val="baseline"/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</w:pPr>
            <w:r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  <w:t>„</w:t>
            </w:r>
            <w:r w:rsidR="0052429B" w:rsidRPr="0052429B"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  <w:t>Oheň, světlo, dým</w:t>
            </w:r>
          </w:p>
          <w:p w14:paraId="1D60D210" w14:textId="77777777" w:rsidR="0052429B" w:rsidRDefault="0052429B" w:rsidP="0052429B">
            <w:pPr>
              <w:shd w:val="clear" w:color="auto" w:fill="FFFFFF"/>
              <w:spacing w:line="480" w:lineRule="auto"/>
              <w:textAlignment w:val="baseline"/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</w:pPr>
            <w:r w:rsidRPr="0052429B"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  <w:t>a krátký život s</w:t>
            </w:r>
            <w:r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  <w:t> </w:t>
            </w:r>
            <w:r w:rsidRPr="0052429B"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  <w:t>ním</w:t>
            </w:r>
          </w:p>
          <w:p w14:paraId="266778DF" w14:textId="77777777" w:rsidR="0052429B" w:rsidRDefault="0052429B" w:rsidP="0052429B">
            <w:pPr>
              <w:shd w:val="clear" w:color="auto" w:fill="FFFFFF"/>
              <w:spacing w:line="480" w:lineRule="auto"/>
              <w:textAlignment w:val="baseline"/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</w:pPr>
            <w:r w:rsidRPr="0052429B"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  <w:t>hořely dlouho a hořet budou dál.</w:t>
            </w:r>
          </w:p>
          <w:p w14:paraId="6A94BA4E" w14:textId="77777777" w:rsidR="0052429B" w:rsidRDefault="0052429B" w:rsidP="0052429B">
            <w:pPr>
              <w:shd w:val="clear" w:color="auto" w:fill="FFFFFF"/>
              <w:spacing w:line="480" w:lineRule="auto"/>
              <w:textAlignment w:val="baseline"/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</w:pPr>
            <w:r w:rsidRPr="0052429B"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  <w:t>Plamen cizích vin</w:t>
            </w:r>
          </w:p>
          <w:p w14:paraId="66BC447C" w14:textId="77777777" w:rsidR="0052429B" w:rsidRDefault="0052429B" w:rsidP="0052429B">
            <w:pPr>
              <w:shd w:val="clear" w:color="auto" w:fill="FFFFFF"/>
              <w:spacing w:line="480" w:lineRule="auto"/>
              <w:textAlignment w:val="baseline"/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</w:pPr>
            <w:r w:rsidRPr="0052429B"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  <w:t xml:space="preserve">a já dobře vím </w:t>
            </w:r>
            <w:r w:rsidR="004327BD"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  <w:t>–</w:t>
            </w:r>
            <w:r w:rsidRPr="0052429B"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  <w:t xml:space="preserve"> jako vy tu zprávu:</w:t>
            </w:r>
          </w:p>
          <w:p w14:paraId="5F9C3671" w14:textId="77777777" w:rsidR="0052429B" w:rsidRDefault="0052429B" w:rsidP="0052429B">
            <w:pPr>
              <w:shd w:val="clear" w:color="auto" w:fill="FFFFFF"/>
              <w:spacing w:line="480" w:lineRule="auto"/>
              <w:textAlignment w:val="baseline"/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</w:pPr>
            <w:r w:rsidRPr="0052429B"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  <w:t>zemřel živý člověk</w:t>
            </w:r>
          </w:p>
          <w:p w14:paraId="06E16E63" w14:textId="77777777" w:rsidR="0052429B" w:rsidRDefault="0052429B" w:rsidP="0052429B">
            <w:pPr>
              <w:shd w:val="clear" w:color="auto" w:fill="FFFFFF"/>
              <w:spacing w:line="480" w:lineRule="auto"/>
              <w:textAlignment w:val="baseline"/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</w:pPr>
            <w:r w:rsidRPr="0052429B"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  <w:t>a mrtví zůstali žít.</w:t>
            </w:r>
          </w:p>
          <w:p w14:paraId="11547D92" w14:textId="77777777" w:rsidR="0052429B" w:rsidRDefault="0052429B" w:rsidP="0052429B">
            <w:pPr>
              <w:shd w:val="clear" w:color="auto" w:fill="FFFFFF"/>
              <w:spacing w:line="480" w:lineRule="auto"/>
              <w:textAlignment w:val="baseline"/>
              <w:rPr>
                <w:rFonts w:cs="Arial"/>
                <w:color w:val="000000" w:themeColor="text1"/>
              </w:rPr>
            </w:pPr>
          </w:p>
          <w:p w14:paraId="716206F4" w14:textId="77777777" w:rsidR="0052429B" w:rsidRPr="0052429B" w:rsidRDefault="0052429B" w:rsidP="0052429B">
            <w:pPr>
              <w:shd w:val="clear" w:color="auto" w:fill="FFFFFF"/>
              <w:spacing w:line="480" w:lineRule="auto"/>
              <w:textAlignment w:val="baseline"/>
              <w:rPr>
                <w:rFonts w:cs="Arial"/>
                <w:color w:val="000000" w:themeColor="text1"/>
              </w:rPr>
            </w:pPr>
          </w:p>
          <w:p w14:paraId="58B1B254" w14:textId="77777777" w:rsidR="0052429B" w:rsidRDefault="0052429B" w:rsidP="0052429B">
            <w:pPr>
              <w:shd w:val="clear" w:color="auto" w:fill="FFFFFF"/>
              <w:spacing w:line="480" w:lineRule="auto"/>
              <w:textAlignment w:val="baseline"/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</w:pPr>
            <w:r w:rsidRPr="0052429B"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  <w:t>Ticho a lidé proudí ulic</w:t>
            </w:r>
            <w:r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  <w:t>í</w:t>
            </w:r>
          </w:p>
          <w:p w14:paraId="34132BBD" w14:textId="77777777" w:rsidR="0052429B" w:rsidRDefault="0052429B" w:rsidP="0052429B">
            <w:pPr>
              <w:shd w:val="clear" w:color="auto" w:fill="FFFFFF"/>
              <w:spacing w:line="480" w:lineRule="auto"/>
              <w:textAlignment w:val="baseline"/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</w:pPr>
            <w:r w:rsidRPr="0052429B"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  <w:t>na Václavském náměstí</w:t>
            </w:r>
          </w:p>
          <w:p w14:paraId="5E81C8BA" w14:textId="77777777" w:rsidR="0052429B" w:rsidRDefault="0052429B" w:rsidP="0052429B">
            <w:pPr>
              <w:shd w:val="clear" w:color="auto" w:fill="FFFFFF"/>
              <w:spacing w:line="480" w:lineRule="auto"/>
              <w:textAlignment w:val="baseline"/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</w:pPr>
            <w:r w:rsidRPr="0052429B"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  <w:t>si každý kousek toho ticha vzal</w:t>
            </w:r>
          </w:p>
          <w:p w14:paraId="33FE63F5" w14:textId="57BAC159" w:rsidR="0052429B" w:rsidRDefault="0052429B" w:rsidP="0052429B">
            <w:pPr>
              <w:shd w:val="clear" w:color="auto" w:fill="FFFFFF"/>
              <w:spacing w:line="480" w:lineRule="auto"/>
              <w:textAlignment w:val="baseline"/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</w:pPr>
            <w:r w:rsidRPr="0052429B"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  <w:t>a Národní muzeum</w:t>
            </w:r>
            <w:bookmarkStart w:id="1" w:name="_GoBack"/>
            <w:bookmarkEnd w:id="1"/>
          </w:p>
          <w:p w14:paraId="414D866B" w14:textId="77777777" w:rsidR="0052429B" w:rsidRDefault="0052429B" w:rsidP="0052429B">
            <w:pPr>
              <w:shd w:val="clear" w:color="auto" w:fill="FFFFFF"/>
              <w:spacing w:line="480" w:lineRule="auto"/>
              <w:textAlignment w:val="baseline"/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</w:pPr>
            <w:r w:rsidRPr="0052429B"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  <w:t>s očima vypálenýma municí</w:t>
            </w:r>
          </w:p>
          <w:p w14:paraId="562A9D99" w14:textId="77777777" w:rsidR="0052429B" w:rsidRPr="0052429B" w:rsidRDefault="0052429B" w:rsidP="0052429B">
            <w:pPr>
              <w:shd w:val="clear" w:color="auto" w:fill="FFFFFF"/>
              <w:spacing w:line="480" w:lineRule="auto"/>
              <w:textAlignment w:val="baseline"/>
              <w:rPr>
                <w:rFonts w:cs="Arial"/>
                <w:color w:val="000000" w:themeColor="text1"/>
              </w:rPr>
            </w:pPr>
            <w:r w:rsidRPr="0052429B"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  <w:t>vidí, jak ticho spěchá dál.</w:t>
            </w:r>
            <w:r w:rsidR="004327BD">
              <w:rPr>
                <w:rStyle w:val="para1lyricscol1"/>
                <w:rFonts w:cs="Arial"/>
                <w:color w:val="000000" w:themeColor="text1"/>
                <w:bdr w:val="none" w:sz="0" w:space="0" w:color="auto" w:frame="1"/>
              </w:rPr>
              <w:t>“</w:t>
            </w:r>
          </w:p>
          <w:p w14:paraId="3BECD18C" w14:textId="77777777" w:rsidR="0052429B" w:rsidRDefault="0052429B" w:rsidP="0052429B">
            <w:pPr>
              <w:rPr>
                <w:b/>
              </w:rPr>
            </w:pPr>
          </w:p>
          <w:p w14:paraId="072FAEF8" w14:textId="77777777" w:rsidR="0052429B" w:rsidRDefault="0052429B" w:rsidP="0052429B">
            <w:pPr>
              <w:rPr>
                <w:b/>
              </w:rPr>
            </w:pPr>
          </w:p>
          <w:p w14:paraId="4B582208" w14:textId="77777777" w:rsidR="0052429B" w:rsidRDefault="0052429B" w:rsidP="0052429B">
            <w:pPr>
              <w:rPr>
                <w:b/>
              </w:rPr>
            </w:pPr>
          </w:p>
        </w:tc>
      </w:tr>
    </w:tbl>
    <w:p w14:paraId="1B728968" w14:textId="77777777" w:rsidR="00A5207A" w:rsidRDefault="00A5207A"/>
    <w:tbl>
      <w:tblPr>
        <w:tblStyle w:val="a3"/>
        <w:tblW w:w="10622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622"/>
      </w:tblGrid>
      <w:tr w:rsidR="00173737" w14:paraId="7D9E651B" w14:textId="77777777" w:rsidTr="00311349">
        <w:trPr>
          <w:trHeight w:val="20"/>
        </w:trPr>
        <w:tc>
          <w:tcPr>
            <w:tcW w:w="1062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40E2497" w14:textId="77777777" w:rsidR="00173737" w:rsidRDefault="00173737" w:rsidP="00311349"/>
        </w:tc>
      </w:tr>
      <w:tr w:rsidR="00173737" w14:paraId="076CE826" w14:textId="77777777" w:rsidTr="00311349">
        <w:trPr>
          <w:trHeight w:val="4091"/>
        </w:trPr>
        <w:tc>
          <w:tcPr>
            <w:tcW w:w="106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099BC1D" w14:textId="77777777" w:rsidR="00173737" w:rsidRDefault="00173737" w:rsidP="00173737">
            <w:r>
              <w:rPr>
                <w:b/>
              </w:rPr>
              <w:lastRenderedPageBreak/>
              <w:t>2</w:t>
            </w:r>
            <w:ins w:id="2" w:author="Hana" w:date="2020-12-17T17:27:00Z">
              <w:r w:rsidR="00EC7836">
                <w:rPr>
                  <w:b/>
                </w:rPr>
                <w:t>.</w:t>
              </w:r>
            </w:ins>
            <w:r>
              <w:rPr>
                <w:b/>
              </w:rPr>
              <w:t xml:space="preserve"> </w:t>
            </w:r>
            <w:r w:rsidR="00F032D4">
              <w:t xml:space="preserve">Určete místa z dokumentu a vysvětlete </w:t>
            </w:r>
            <w:r w:rsidR="00A310A2">
              <w:t>spojitost</w:t>
            </w:r>
            <w:r w:rsidR="00F032D4">
              <w:t xml:space="preserve"> s Janem Palachem.</w:t>
            </w:r>
          </w:p>
          <w:p w14:paraId="64D26F63" w14:textId="77777777" w:rsidR="00A310A2" w:rsidRDefault="00A310A2" w:rsidP="00173737"/>
          <w:p w14:paraId="78081469" w14:textId="77777777" w:rsidR="00A310A2" w:rsidRDefault="00A310A2" w:rsidP="00173737">
            <w:r>
              <w:t>Obr. 1</w:t>
            </w:r>
          </w:p>
          <w:p w14:paraId="6903EC1D" w14:textId="77777777" w:rsidR="00A310A2" w:rsidRDefault="00A310A2" w:rsidP="00173737">
            <w:pPr>
              <w:rPr>
                <w:rFonts w:cs="Arial"/>
                <w:color w:val="000000" w:themeColor="text1"/>
              </w:rPr>
            </w:pPr>
            <w:r w:rsidRPr="00A310A2">
              <w:rPr>
                <w:rFonts w:cs="Arial"/>
                <w:noProof/>
                <w:color w:val="000000" w:themeColor="text1"/>
                <w:lang w:val="en-US" w:eastAsia="en-US"/>
              </w:rPr>
              <w:drawing>
                <wp:inline distT="0" distB="0" distL="0" distR="0" wp14:anchorId="686C2F2F" wp14:editId="195B1C55">
                  <wp:extent cx="3091485" cy="2306782"/>
                  <wp:effectExtent l="0" t="0" r="0" b="508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430" cy="232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60AFF" w14:textId="77777777" w:rsidR="00A310A2" w:rsidRDefault="00A310A2" w:rsidP="00173737">
            <w:pPr>
              <w:rPr>
                <w:rFonts w:cs="Arial"/>
                <w:color w:val="000000" w:themeColor="text1"/>
              </w:rPr>
            </w:pPr>
          </w:p>
          <w:p w14:paraId="6F60B924" w14:textId="77777777" w:rsidR="00A310A2" w:rsidRDefault="00A310A2" w:rsidP="00173737">
            <w:pPr>
              <w:rPr>
                <w:rFonts w:cs="Arial"/>
                <w:color w:val="000000" w:themeColor="text1"/>
              </w:rPr>
            </w:pPr>
          </w:p>
          <w:p w14:paraId="6CAB987B" w14:textId="77777777" w:rsidR="00A310A2" w:rsidRDefault="00A310A2" w:rsidP="00173737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Obr. 2</w:t>
            </w:r>
          </w:p>
          <w:p w14:paraId="0E059103" w14:textId="77777777" w:rsidR="00A310A2" w:rsidRDefault="00A310A2" w:rsidP="00173737">
            <w:pPr>
              <w:rPr>
                <w:rFonts w:cs="Arial"/>
                <w:color w:val="000000" w:themeColor="text1"/>
              </w:rPr>
            </w:pPr>
            <w:r w:rsidRPr="00A310A2">
              <w:rPr>
                <w:rFonts w:cs="Arial"/>
                <w:noProof/>
                <w:color w:val="000000" w:themeColor="text1"/>
                <w:lang w:val="en-US" w:eastAsia="en-US"/>
              </w:rPr>
              <w:drawing>
                <wp:inline distT="0" distB="0" distL="0" distR="0" wp14:anchorId="575A9ED4" wp14:editId="4A8BFC76">
                  <wp:extent cx="3091180" cy="2318385"/>
                  <wp:effectExtent l="0" t="0" r="0" b="571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671" cy="232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98C9FB" w14:textId="77777777" w:rsidR="00A310A2" w:rsidRDefault="00A310A2" w:rsidP="00173737">
            <w:pPr>
              <w:rPr>
                <w:rFonts w:cs="Arial"/>
                <w:color w:val="000000" w:themeColor="text1"/>
              </w:rPr>
            </w:pPr>
          </w:p>
          <w:p w14:paraId="2E8943E7" w14:textId="77777777" w:rsidR="00A310A2" w:rsidRDefault="00A310A2" w:rsidP="00173737">
            <w:pPr>
              <w:rPr>
                <w:rFonts w:cs="Arial"/>
                <w:color w:val="000000" w:themeColor="text1"/>
              </w:rPr>
            </w:pPr>
          </w:p>
          <w:p w14:paraId="62FEC4B7" w14:textId="77777777" w:rsidR="00A310A2" w:rsidRDefault="00A310A2" w:rsidP="00173737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Obr.3</w:t>
            </w:r>
          </w:p>
          <w:p w14:paraId="62CD8B7A" w14:textId="77777777" w:rsidR="00A310A2" w:rsidRPr="0052429B" w:rsidRDefault="00A310A2" w:rsidP="00173737">
            <w:pPr>
              <w:rPr>
                <w:rFonts w:cs="Arial"/>
                <w:color w:val="000000" w:themeColor="text1"/>
              </w:rPr>
            </w:pPr>
            <w:r w:rsidRPr="00A310A2">
              <w:rPr>
                <w:rFonts w:cs="Arial"/>
                <w:noProof/>
                <w:color w:val="000000" w:themeColor="text1"/>
                <w:lang w:val="en-US" w:eastAsia="en-US"/>
              </w:rPr>
              <w:drawing>
                <wp:inline distT="0" distB="0" distL="0" distR="0" wp14:anchorId="776125B6" wp14:editId="64F0B811">
                  <wp:extent cx="3039110" cy="2306664"/>
                  <wp:effectExtent l="0" t="0" r="0" b="508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053" cy="232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CAFD9" w14:textId="77777777" w:rsidR="00173737" w:rsidRDefault="00173737" w:rsidP="00311349">
            <w:pPr>
              <w:rPr>
                <w:b/>
              </w:rPr>
            </w:pPr>
          </w:p>
          <w:p w14:paraId="1EA2DA39" w14:textId="77777777" w:rsidR="00173737" w:rsidRDefault="00173737" w:rsidP="00311349">
            <w:pPr>
              <w:rPr>
                <w:b/>
              </w:rPr>
            </w:pPr>
          </w:p>
          <w:p w14:paraId="689A6DA3" w14:textId="77777777" w:rsidR="00173737" w:rsidRDefault="00173737" w:rsidP="00311349">
            <w:pPr>
              <w:rPr>
                <w:b/>
              </w:rPr>
            </w:pPr>
          </w:p>
        </w:tc>
      </w:tr>
    </w:tbl>
    <w:p w14:paraId="7812BCCA" w14:textId="77777777" w:rsidR="00173737" w:rsidRDefault="00173737"/>
    <w:sectPr w:rsidR="00173737">
      <w:headerReference w:type="default" r:id="rId12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1D2553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1D2553F" w16cid:durableId="238614F8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734C5" w14:textId="77777777" w:rsidR="00A02C62" w:rsidRDefault="00A02C62">
      <w:r>
        <w:separator/>
      </w:r>
    </w:p>
  </w:endnote>
  <w:endnote w:type="continuationSeparator" w:id="0">
    <w:p w14:paraId="561BA68B" w14:textId="77777777" w:rsidR="00A02C62" w:rsidRDefault="00A02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Arial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Courier New"/>
    <w:charset w:val="EE"/>
    <w:family w:val="swiss"/>
    <w:pitch w:val="variable"/>
    <w:sig w:usb0="E4002EFF" w:usb1="C000E47F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F06C1F" w14:textId="77777777" w:rsidR="00A02C62" w:rsidRDefault="00A02C62">
      <w:r>
        <w:separator/>
      </w:r>
    </w:p>
  </w:footnote>
  <w:footnote w:type="continuationSeparator" w:id="0">
    <w:p w14:paraId="60A3D0A6" w14:textId="77777777" w:rsidR="00A02C62" w:rsidRDefault="00A02C6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16ADC6" w14:textId="77777777" w:rsidR="0054662C" w:rsidRDefault="00692381">
    <w:pPr>
      <w:rPr>
        <w:sz w:val="2"/>
        <w:szCs w:val="2"/>
      </w:rPr>
    </w:pPr>
    <w:r>
      <w:rPr>
        <w:noProof/>
        <w:lang w:val="en-US" w:eastAsia="en-US"/>
      </w:rPr>
      <w:drawing>
        <wp:anchor distT="114300" distB="114300" distL="114300" distR="114300" simplePos="0" relativeHeight="251658240" behindDoc="0" locked="0" layoutInCell="1" hidden="0" allowOverlap="1" wp14:anchorId="49010265" wp14:editId="46C5AF43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4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54662C" w14:paraId="0B500742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C15625E" w14:textId="77777777" w:rsidR="0054662C" w:rsidRDefault="00173737">
          <w:pPr>
            <w:rPr>
              <w:b/>
            </w:rPr>
          </w:pPr>
          <w:r>
            <w:rPr>
              <w:b/>
            </w:rPr>
            <w:t xml:space="preserve">Ticho </w:t>
          </w:r>
          <w:r w:rsidR="00A70E6E">
            <w:rPr>
              <w:b/>
            </w:rPr>
            <w:t>Jan</w:t>
          </w:r>
          <w:r>
            <w:rPr>
              <w:b/>
            </w:rPr>
            <w:t>a</w:t>
          </w:r>
          <w:r w:rsidR="00A70E6E">
            <w:rPr>
              <w:b/>
            </w:rPr>
            <w:t xml:space="preserve"> Palach</w:t>
          </w:r>
          <w:r>
            <w:rPr>
              <w:b/>
            </w:rPr>
            <w:t>a</w:t>
          </w:r>
          <w:r w:rsidR="00A70E6E">
            <w:rPr>
              <w:b/>
            </w:rPr>
            <w:t xml:space="preserve"> </w:t>
          </w:r>
        </w:p>
        <w:p w14:paraId="7B6B7707" w14:textId="77777777" w:rsidR="0054662C" w:rsidRDefault="00692381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žáka </w:t>
          </w:r>
          <w:r>
            <w:rPr>
              <w:color w:val="666666"/>
              <w:sz w:val="20"/>
              <w:szCs w:val="20"/>
              <w:u w:val="single"/>
            </w:rPr>
            <w:t>střední školy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64C2414D" w14:textId="77777777" w:rsidR="0054662C" w:rsidRDefault="00692381">
          <w:pPr>
            <w:jc w:val="right"/>
          </w:pPr>
          <w:r>
            <w:t>Jméno žáka:</w:t>
          </w:r>
        </w:p>
      </w:tc>
    </w:tr>
  </w:tbl>
  <w:p w14:paraId="1833321D" w14:textId="77777777" w:rsidR="0054662C" w:rsidRDefault="00692381">
    <w:r>
      <w:tab/>
    </w:r>
    <w:r>
      <w:tab/>
    </w:r>
    <w:r>
      <w:tab/>
    </w:r>
    <w:r>
      <w:rPr>
        <w:noProof/>
        <w:lang w:val="en-US" w:eastAsia="en-US"/>
      </w:rPr>
      <w:drawing>
        <wp:anchor distT="114300" distB="114300" distL="114300" distR="114300" simplePos="0" relativeHeight="251659264" behindDoc="0" locked="0" layoutInCell="1" hidden="0" allowOverlap="1" wp14:anchorId="28E17DA0" wp14:editId="6D9D2642">
          <wp:simplePos x="0" y="0"/>
          <wp:positionH relativeFrom="page">
            <wp:posOffset>-33334</wp:posOffset>
          </wp:positionH>
          <wp:positionV relativeFrom="page">
            <wp:posOffset>-174621</wp:posOffset>
          </wp:positionV>
          <wp:extent cx="7600950" cy="285750"/>
          <wp:effectExtent l="0" t="0" r="0" b="0"/>
          <wp:wrapSquare wrapText="bothSides" distT="114300" distB="114300" distL="114300" distR="11430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114300" distB="114300" distL="114300" distR="114300" simplePos="0" relativeHeight="251660288" behindDoc="0" locked="0" layoutInCell="1" hidden="0" allowOverlap="1" wp14:anchorId="40D1A897" wp14:editId="463D7103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ana">
    <w15:presenceInfo w15:providerId="None" w15:userId="Ha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62C"/>
    <w:rsid w:val="00173737"/>
    <w:rsid w:val="004327BD"/>
    <w:rsid w:val="0052429B"/>
    <w:rsid w:val="0054662C"/>
    <w:rsid w:val="00692381"/>
    <w:rsid w:val="007674AC"/>
    <w:rsid w:val="00812169"/>
    <w:rsid w:val="0089204D"/>
    <w:rsid w:val="008B3F20"/>
    <w:rsid w:val="00A02C62"/>
    <w:rsid w:val="00A310A2"/>
    <w:rsid w:val="00A5207A"/>
    <w:rsid w:val="00A70E6E"/>
    <w:rsid w:val="00B27665"/>
    <w:rsid w:val="00B90780"/>
    <w:rsid w:val="00BE4EC8"/>
    <w:rsid w:val="00C6685B"/>
    <w:rsid w:val="00EC7836"/>
    <w:rsid w:val="00F032D4"/>
    <w:rsid w:val="00F0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981F6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ource Sans Pro" w:eastAsia="Source Sans Pro" w:hAnsi="Source Sans Pro" w:cs="Source Sans Pro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7BC2"/>
  </w:style>
  <w:style w:type="paragraph" w:styleId="Footer">
    <w:name w:val="footer"/>
    <w:basedOn w:val="Normal"/>
    <w:link w:val="Footer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7BC2"/>
  </w:style>
  <w:style w:type="character" w:styleId="Hyperlink">
    <w:name w:val="Hyperlink"/>
    <w:basedOn w:val="DefaultParagraphFont"/>
    <w:uiPriority w:val="99"/>
    <w:unhideWhenUsed/>
    <w:rsid w:val="0074047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0471"/>
    <w:rPr>
      <w:color w:val="605E5C"/>
      <w:shd w:val="clear" w:color="auto" w:fill="E1DFDD"/>
    </w:r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para1lyricscol1">
    <w:name w:val="para_1lyrics_col1"/>
    <w:basedOn w:val="DefaultParagraphFont"/>
    <w:rsid w:val="0052429B"/>
  </w:style>
  <w:style w:type="character" w:styleId="CommentReference">
    <w:name w:val="annotation reference"/>
    <w:basedOn w:val="DefaultParagraphFont"/>
    <w:uiPriority w:val="99"/>
    <w:semiHidden/>
    <w:unhideWhenUsed/>
    <w:rsid w:val="00EC78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78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78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78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783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8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83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ource Sans Pro" w:eastAsia="Source Sans Pro" w:hAnsi="Source Sans Pro" w:cs="Source Sans Pro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7BC2"/>
  </w:style>
  <w:style w:type="paragraph" w:styleId="Footer">
    <w:name w:val="footer"/>
    <w:basedOn w:val="Normal"/>
    <w:link w:val="Footer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7BC2"/>
  </w:style>
  <w:style w:type="character" w:styleId="Hyperlink">
    <w:name w:val="Hyperlink"/>
    <w:basedOn w:val="DefaultParagraphFont"/>
    <w:uiPriority w:val="99"/>
    <w:unhideWhenUsed/>
    <w:rsid w:val="0074047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0471"/>
    <w:rPr>
      <w:color w:val="605E5C"/>
      <w:shd w:val="clear" w:color="auto" w:fill="E1DFDD"/>
    </w:r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para1lyricscol1">
    <w:name w:val="para_1lyrics_col1"/>
    <w:basedOn w:val="DefaultParagraphFont"/>
    <w:rsid w:val="0052429B"/>
  </w:style>
  <w:style w:type="character" w:styleId="CommentReference">
    <w:name w:val="annotation reference"/>
    <w:basedOn w:val="DefaultParagraphFont"/>
    <w:uiPriority w:val="99"/>
    <w:semiHidden/>
    <w:unhideWhenUsed/>
    <w:rsid w:val="00EC78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78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78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78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783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8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8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6" Type="http://schemas.microsoft.com/office/2011/relationships/people" Target="people.xml"/><Relationship Id="rId17" Type="http://schemas.microsoft.com/office/2011/relationships/commentsExtended" Target="commentsExtended.xml"/><Relationship Id="rId18" Type="http://schemas.microsoft.com/office/2016/09/relationships/commentsIds" Target="commentsIds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edu.ceskatelevize.cz/video/7088-ticho-jana-palacha" TargetMode="External"/><Relationship Id="rId9" Type="http://schemas.openxmlformats.org/officeDocument/2006/relationships/image" Target="media/image1.tiff"/><Relationship Id="rId10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Xzyuq2nMjwOLde9jZy0UeqZ24w==">AMUW2mVqLivS1Ozs9ebF6kZmxWy2I6TQJ2Jb0GDpcj93i4q7WTuPRIQJzc/ysiJzrsNxgxQyB15eoApXMjehKOKioJo/f0TBDLlK7nDNYg7otcqmPYYVD+E=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157</Words>
  <Characters>899</Characters>
  <Application>Microsoft Macintosh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1054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</dc:creator>
  <cp:keywords/>
  <dc:description/>
  <cp:lastModifiedBy>Lidka Rybářová</cp:lastModifiedBy>
  <cp:revision>2</cp:revision>
  <dcterms:created xsi:type="dcterms:W3CDTF">2021-01-07T14:11:00Z</dcterms:created>
  <dcterms:modified xsi:type="dcterms:W3CDTF">2021-01-07T14:11:00Z</dcterms:modified>
  <cp:category/>
</cp:coreProperties>
</file>