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C2D" w:rsidRPr="005B090D" w:rsidRDefault="00982C2D">
      <w:pPr>
        <w:pStyle w:val="Normln1"/>
        <w:widowControl w:val="0"/>
        <w:spacing w:after="0" w:line="276" w:lineRule="auto"/>
      </w:pPr>
    </w:p>
    <w:p w:rsidR="00982C2D" w:rsidRPr="005B090D" w:rsidRDefault="00982C2D">
      <w:pPr>
        <w:pStyle w:val="Normln1"/>
        <w:rPr>
          <w:rFonts w:ascii="Arial" w:hAnsi="Arial" w:cs="Arial"/>
          <w:b/>
          <w:bCs/>
          <w:sz w:val="44"/>
          <w:szCs w:val="44"/>
        </w:rPr>
      </w:pPr>
      <w:r w:rsidRPr="005B090D">
        <w:rPr>
          <w:rFonts w:ascii="Arial" w:hAnsi="Arial" w:cs="Arial"/>
          <w:b/>
          <w:bCs/>
          <w:sz w:val="44"/>
          <w:szCs w:val="44"/>
        </w:rPr>
        <w:t>Sůl v</w:t>
      </w:r>
      <w:r>
        <w:rPr>
          <w:rFonts w:ascii="Arial" w:hAnsi="Arial" w:cs="Arial"/>
          <w:b/>
          <w:bCs/>
          <w:sz w:val="44"/>
          <w:szCs w:val="44"/>
        </w:rPr>
        <w:t> </w:t>
      </w:r>
      <w:r w:rsidRPr="005B090D">
        <w:rPr>
          <w:rFonts w:ascii="Arial" w:hAnsi="Arial" w:cs="Arial"/>
          <w:b/>
          <w:bCs/>
          <w:sz w:val="44"/>
          <w:szCs w:val="44"/>
        </w:rPr>
        <w:t>lidském těle a bílkoviny – řešení</w:t>
      </w:r>
    </w:p>
    <w:p w:rsidR="00982C2D" w:rsidRDefault="00982C2D">
      <w:pPr>
        <w:pStyle w:val="Normln1"/>
        <w:rPr>
          <w:rFonts w:ascii="Arial" w:hAnsi="Arial" w:cs="Arial"/>
          <w:color w:val="00000A"/>
          <w:sz w:val="24"/>
          <w:szCs w:val="24"/>
        </w:rPr>
      </w:pPr>
      <w:r w:rsidRPr="005B090D">
        <w:rPr>
          <w:rFonts w:ascii="Arial" w:hAnsi="Arial" w:cs="Arial"/>
          <w:color w:val="00000A"/>
          <w:sz w:val="24"/>
          <w:szCs w:val="24"/>
        </w:rPr>
        <w:t xml:space="preserve">Pracovní list je určen pro žáky středních škol. Žáci si zopakují základní znalosti o bílkovinách, jak funguje </w:t>
      </w:r>
      <w:proofErr w:type="spellStart"/>
      <w:r w:rsidRPr="005B090D">
        <w:rPr>
          <w:rFonts w:ascii="Arial" w:hAnsi="Arial" w:cs="Arial"/>
          <w:color w:val="00000A"/>
          <w:sz w:val="24"/>
          <w:szCs w:val="24"/>
        </w:rPr>
        <w:t>sodno</w:t>
      </w:r>
      <w:proofErr w:type="spellEnd"/>
      <w:r w:rsidRPr="005B090D">
        <w:rPr>
          <w:rFonts w:ascii="Arial" w:hAnsi="Arial" w:cs="Arial"/>
          <w:color w:val="00000A"/>
          <w:sz w:val="24"/>
          <w:szCs w:val="24"/>
        </w:rPr>
        <w:t xml:space="preserve">-draselná pumpa a jakým způsobem se bílkovina </w:t>
      </w:r>
      <w:r>
        <w:rPr>
          <w:rFonts w:ascii="Arial" w:hAnsi="Arial" w:cs="Arial"/>
          <w:color w:val="00000A"/>
          <w:sz w:val="24"/>
          <w:szCs w:val="24"/>
        </w:rPr>
        <w:t>získá</w:t>
      </w:r>
      <w:r w:rsidRPr="005B090D">
        <w:rPr>
          <w:rFonts w:ascii="Arial" w:hAnsi="Arial" w:cs="Arial"/>
          <w:color w:val="00000A"/>
          <w:sz w:val="24"/>
          <w:szCs w:val="24"/>
        </w:rPr>
        <w:t xml:space="preserve"> </w:t>
      </w:r>
      <w:r w:rsidRPr="005B090D">
        <w:rPr>
          <w:rFonts w:ascii="Arial" w:hAnsi="Arial" w:cs="Arial"/>
          <w:color w:val="00000A"/>
          <w:sz w:val="24"/>
          <w:szCs w:val="24"/>
        </w:rPr>
        <w:t>z</w:t>
      </w:r>
      <w:r>
        <w:rPr>
          <w:rFonts w:ascii="Arial" w:hAnsi="Arial" w:cs="Arial"/>
          <w:color w:val="00000A"/>
          <w:sz w:val="24"/>
          <w:szCs w:val="24"/>
        </w:rPr>
        <w:t> </w:t>
      </w:r>
      <w:r w:rsidRPr="005B090D">
        <w:rPr>
          <w:rFonts w:ascii="Arial" w:hAnsi="Arial" w:cs="Arial"/>
          <w:color w:val="00000A"/>
          <w:sz w:val="24"/>
          <w:szCs w:val="24"/>
        </w:rPr>
        <w:t>roztoku.</w:t>
      </w:r>
    </w:p>
    <w:p w:rsidR="00982C2D" w:rsidRPr="005B090D" w:rsidRDefault="00982C2D">
      <w:pPr>
        <w:pStyle w:val="Normln1"/>
        <w:numPr>
          <w:ins w:id="0" w:author="Hana" w:date="2024-05-21T12:30:00Z"/>
        </w:numPr>
        <w:rPr>
          <w:rFonts w:ascii="Arial" w:hAnsi="Arial" w:cs="Arial"/>
          <w:b/>
          <w:bCs/>
          <w:sz w:val="44"/>
          <w:szCs w:val="44"/>
        </w:rPr>
        <w:sectPr w:rsidR="00982C2D" w:rsidRPr="005B090D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</w:p>
    <w:p w:rsidR="00982C2D" w:rsidRPr="005B090D" w:rsidRDefault="00982C2D">
      <w:pPr>
        <w:pStyle w:val="Normln1"/>
        <w:numPr>
          <w:ilvl w:val="0"/>
          <w:numId w:val="1"/>
        </w:num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</w:rPr>
        <w:sectPr w:rsidR="00982C2D" w:rsidRPr="005B090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0">
        <w:r w:rsidRPr="005B090D">
          <w:rPr>
            <w:rFonts w:ascii="Arial" w:hAnsi="Arial" w:cs="Arial"/>
            <w:b/>
            <w:bCs/>
            <w:color w:val="F22EA2"/>
            <w:sz w:val="32"/>
            <w:szCs w:val="32"/>
            <w:u w:val="single"/>
          </w:rPr>
          <w:t>Sůl v lidském těle</w:t>
        </w:r>
      </w:hyperlink>
    </w:p>
    <w:p w:rsidR="00982C2D" w:rsidRPr="005B090D" w:rsidRDefault="00982C2D">
      <w:pPr>
        <w:pStyle w:val="Normln1"/>
      </w:pPr>
    </w:p>
    <w:p w:rsidR="00982C2D" w:rsidRPr="005B090D" w:rsidRDefault="00982C2D">
      <w:pPr>
        <w:pStyle w:val="Normln1"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</w:pPr>
      <w:r w:rsidRPr="005B090D">
        <w:rPr>
          <w:rFonts w:ascii="Arial" w:hAnsi="Arial" w:cs="Arial"/>
          <w:color w:val="000000"/>
          <w:sz w:val="28"/>
          <w:szCs w:val="28"/>
        </w:rPr>
        <w:t>______________</w:t>
      </w:r>
      <w:r w:rsidRPr="005B090D">
        <w:rPr>
          <w:rFonts w:ascii="Arial" w:hAnsi="Arial" w:cs="Arial"/>
          <w:color w:val="F030A1"/>
          <w:sz w:val="28"/>
          <w:szCs w:val="28"/>
        </w:rPr>
        <w:t>______________</w:t>
      </w:r>
      <w:r w:rsidRPr="005B090D">
        <w:rPr>
          <w:rFonts w:ascii="Arial" w:hAnsi="Arial" w:cs="Arial"/>
          <w:color w:val="33BEF2"/>
          <w:sz w:val="28"/>
          <w:szCs w:val="28"/>
        </w:rPr>
        <w:t>______________</w:t>
      </w:r>
      <w:r w:rsidRPr="005B090D">
        <w:rPr>
          <w:rFonts w:ascii="Arial" w:hAnsi="Arial" w:cs="Arial"/>
          <w:color w:val="404040"/>
          <w:sz w:val="28"/>
          <w:szCs w:val="28"/>
        </w:rPr>
        <w:t>______________</w:t>
      </w:r>
    </w:p>
    <w:p w:rsidR="00982C2D" w:rsidRPr="005B090D" w:rsidRDefault="00982C2D">
      <w:pPr>
        <w:pStyle w:val="Normln1"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982C2D" w:rsidRPr="005B090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982C2D" w:rsidRPr="005B090D" w:rsidRDefault="00982C2D">
      <w:pPr>
        <w:pStyle w:val="Normln1"/>
        <w:numPr>
          <w:ilvl w:val="0"/>
          <w:numId w:val="4"/>
        </w:numPr>
        <w:spacing w:line="240" w:lineRule="auto"/>
        <w:ind w:right="401"/>
      </w:pPr>
      <w:r w:rsidRPr="005B090D">
        <w:rPr>
          <w:rFonts w:ascii="Arial" w:hAnsi="Arial" w:cs="Arial"/>
          <w:b/>
          <w:bCs/>
          <w:sz w:val="24"/>
          <w:szCs w:val="24"/>
        </w:rPr>
        <w:t>Doplňte do textu vynechaná slova z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5B090D">
        <w:rPr>
          <w:rFonts w:ascii="Arial" w:hAnsi="Arial" w:cs="Arial"/>
          <w:b/>
          <w:bCs/>
          <w:sz w:val="24"/>
          <w:szCs w:val="24"/>
        </w:rPr>
        <w:t>nabídky.</w:t>
      </w:r>
    </w:p>
    <w:p w:rsidR="00982C2D" w:rsidRPr="005B090D" w:rsidRDefault="00982C2D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i/>
          <w:iCs/>
          <w:sz w:val="24"/>
          <w:szCs w:val="24"/>
        </w:rPr>
      </w:pPr>
      <w:r w:rsidRPr="005B090D">
        <w:rPr>
          <w:rFonts w:ascii="Arial" w:hAnsi="Arial" w:cs="Arial"/>
          <w:b/>
          <w:bCs/>
          <w:i/>
          <w:iCs/>
          <w:sz w:val="24"/>
          <w:szCs w:val="24"/>
        </w:rPr>
        <w:t>pumpa, protein, ATP, draslík, vodík, buněčná, ADP, membrána, dva, tři, pět</w:t>
      </w:r>
    </w:p>
    <w:p w:rsidR="00982C2D" w:rsidRPr="005B090D" w:rsidRDefault="00982C2D">
      <w:pPr>
        <w:pStyle w:val="Normln1"/>
        <w:spacing w:line="240" w:lineRule="auto"/>
        <w:ind w:left="720" w:right="401"/>
      </w:pPr>
      <w:r w:rsidRPr="005B090D">
        <w:tab/>
      </w:r>
      <w:r w:rsidRPr="005B090D">
        <w:tab/>
      </w:r>
      <w:r w:rsidRPr="005B090D">
        <w:tab/>
      </w:r>
      <w:r w:rsidRPr="005B090D">
        <w:tab/>
      </w:r>
      <w:r w:rsidRPr="005B090D">
        <w:tab/>
      </w:r>
      <w:r w:rsidRPr="005B090D">
        <w:tab/>
      </w:r>
      <w:r w:rsidRPr="005B090D">
        <w:tab/>
      </w:r>
      <w:r w:rsidRPr="005B090D">
        <w:tab/>
      </w:r>
      <w:r w:rsidRPr="005B090D">
        <w:tab/>
      </w:r>
      <w:r w:rsidR="0045071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6.png" o:spid="_x0000_i1027" type="#_x0000_t75" style="width:132pt;height:66.65pt;visibility:visible">
            <v:imagedata r:id="rId11" o:title=""/>
          </v:shape>
        </w:pict>
      </w:r>
    </w:p>
    <w:p w:rsidR="00982C2D" w:rsidRPr="00676F72" w:rsidRDefault="00982C2D" w:rsidP="00676F72">
      <w:pPr>
        <w:pStyle w:val="Normln1"/>
        <w:spacing w:line="240" w:lineRule="auto"/>
        <w:ind w:left="720" w:right="401"/>
        <w:jc w:val="both"/>
        <w:rPr>
          <w:rFonts w:ascii="Arial" w:hAnsi="Arial" w:cs="Arial"/>
          <w:sz w:val="24"/>
          <w:szCs w:val="24"/>
        </w:rPr>
        <w:sectPr w:rsidR="00982C2D" w:rsidRPr="00676F72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proofErr w:type="spellStart"/>
      <w:r w:rsidRPr="005B090D">
        <w:rPr>
          <w:rFonts w:ascii="Arial" w:hAnsi="Arial" w:cs="Arial"/>
          <w:sz w:val="24"/>
          <w:szCs w:val="24"/>
        </w:rPr>
        <w:t>Sodno</w:t>
      </w:r>
      <w:proofErr w:type="spellEnd"/>
      <w:r w:rsidRPr="005B090D">
        <w:rPr>
          <w:rFonts w:ascii="Arial" w:hAnsi="Arial" w:cs="Arial"/>
          <w:sz w:val="24"/>
          <w:szCs w:val="24"/>
        </w:rPr>
        <w:t>-draselná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pumpa</w:t>
      </w:r>
      <w:r w:rsidRPr="005B090D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5B090D">
        <w:rPr>
          <w:rFonts w:ascii="Arial" w:hAnsi="Arial" w:cs="Arial"/>
          <w:sz w:val="24"/>
          <w:szCs w:val="24"/>
        </w:rPr>
        <w:t>transmembránový</w:t>
      </w:r>
      <w:proofErr w:type="spellEnd"/>
      <w:r w:rsidRPr="005B090D">
        <w:rPr>
          <w:rFonts w:ascii="Arial" w:hAnsi="Arial" w:cs="Arial"/>
          <w:sz w:val="24"/>
          <w:szCs w:val="24"/>
        </w:rPr>
        <w:t xml:space="preserve"> </w:t>
      </w:r>
      <w:r w:rsidRPr="005B090D">
        <w:rPr>
          <w:rFonts w:ascii="Arial" w:hAnsi="Arial" w:cs="Arial"/>
          <w:color w:val="FF0000"/>
          <w:sz w:val="24"/>
          <w:szCs w:val="24"/>
        </w:rPr>
        <w:t>protein</w:t>
      </w:r>
      <w:r w:rsidRPr="005B090D">
        <w:rPr>
          <w:rFonts w:ascii="Arial" w:hAnsi="Arial" w:cs="Arial"/>
          <w:sz w:val="24"/>
          <w:szCs w:val="24"/>
        </w:rPr>
        <w:t xml:space="preserve"> pracující jako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buněčná</w:t>
      </w:r>
      <w:r w:rsidRPr="005B090D">
        <w:rPr>
          <w:rFonts w:ascii="Arial" w:hAnsi="Arial" w:cs="Arial"/>
          <w:sz w:val="24"/>
          <w:szCs w:val="24"/>
        </w:rPr>
        <w:t xml:space="preserve"> pumpa. Spotřebovává </w:t>
      </w:r>
      <w:r w:rsidRPr="005B090D">
        <w:rPr>
          <w:rFonts w:ascii="Arial" w:hAnsi="Arial" w:cs="Arial"/>
          <w:color w:val="FF0000"/>
          <w:sz w:val="24"/>
          <w:szCs w:val="24"/>
        </w:rPr>
        <w:t>ATP,</w:t>
      </w:r>
      <w:r w:rsidRPr="005B090D">
        <w:rPr>
          <w:rFonts w:ascii="Arial" w:hAnsi="Arial" w:cs="Arial"/>
          <w:sz w:val="24"/>
          <w:szCs w:val="24"/>
        </w:rPr>
        <w:t xml:space="preserve"> přesouvá ionty sodíku a </w:t>
      </w:r>
      <w:r w:rsidRPr="005B090D">
        <w:rPr>
          <w:rFonts w:ascii="Arial" w:hAnsi="Arial" w:cs="Arial"/>
          <w:color w:val="FF0000"/>
          <w:sz w:val="24"/>
          <w:szCs w:val="24"/>
        </w:rPr>
        <w:t>draslíku</w:t>
      </w:r>
      <w:r w:rsidRPr="005B090D">
        <w:rPr>
          <w:rFonts w:ascii="Arial" w:hAnsi="Arial" w:cs="Arial"/>
          <w:sz w:val="24"/>
          <w:szCs w:val="24"/>
        </w:rPr>
        <w:t xml:space="preserve"> přes buněčnou </w:t>
      </w:r>
      <w:r w:rsidRPr="005B090D">
        <w:rPr>
          <w:rFonts w:ascii="Arial" w:hAnsi="Arial" w:cs="Arial"/>
          <w:color w:val="FF0000"/>
          <w:sz w:val="24"/>
          <w:szCs w:val="24"/>
        </w:rPr>
        <w:t>membránu</w:t>
      </w:r>
      <w:r w:rsidRPr="005B090D">
        <w:rPr>
          <w:rFonts w:ascii="Arial" w:hAnsi="Arial" w:cs="Arial"/>
          <w:sz w:val="24"/>
          <w:szCs w:val="24"/>
        </w:rPr>
        <w:t xml:space="preserve">. Platí, že za každé </w:t>
      </w:r>
      <w:r w:rsidRPr="005B090D">
        <w:rPr>
          <w:rFonts w:ascii="Arial" w:hAnsi="Arial" w:cs="Arial"/>
          <w:color w:val="FF0000"/>
          <w:sz w:val="24"/>
          <w:szCs w:val="24"/>
        </w:rPr>
        <w:t>dva</w:t>
      </w:r>
      <w:r w:rsidRPr="005B090D">
        <w:rPr>
          <w:rFonts w:ascii="Arial" w:hAnsi="Arial" w:cs="Arial"/>
          <w:sz w:val="24"/>
          <w:szCs w:val="24"/>
        </w:rPr>
        <w:t xml:space="preserve"> ionty draslíku přesunuté do buňky přesune pumpa </w:t>
      </w:r>
      <w:r w:rsidRPr="005B090D">
        <w:rPr>
          <w:rFonts w:ascii="Arial" w:hAnsi="Arial" w:cs="Arial"/>
          <w:color w:val="FF0000"/>
          <w:sz w:val="24"/>
          <w:szCs w:val="24"/>
        </w:rPr>
        <w:t>tři</w:t>
      </w:r>
      <w:r w:rsidRPr="005B090D">
        <w:rPr>
          <w:rFonts w:ascii="Arial" w:hAnsi="Arial" w:cs="Arial"/>
          <w:sz w:val="24"/>
          <w:szCs w:val="24"/>
        </w:rPr>
        <w:t xml:space="preserve"> ionty sodíku z</w:t>
      </w:r>
      <w:r>
        <w:rPr>
          <w:rFonts w:ascii="Arial" w:hAnsi="Arial" w:cs="Arial"/>
          <w:sz w:val="24"/>
          <w:szCs w:val="24"/>
        </w:rPr>
        <w:t> </w:t>
      </w:r>
      <w:r w:rsidRPr="005B090D">
        <w:rPr>
          <w:rFonts w:ascii="Arial" w:hAnsi="Arial" w:cs="Arial"/>
          <w:sz w:val="24"/>
          <w:szCs w:val="24"/>
        </w:rPr>
        <w:t>buňky.</w:t>
      </w:r>
    </w:p>
    <w:p w:rsidR="00982C2D" w:rsidRPr="005B090D" w:rsidRDefault="00982C2D">
      <w:pPr>
        <w:pStyle w:val="Normln1"/>
        <w:numPr>
          <w:ilvl w:val="0"/>
          <w:numId w:val="4"/>
        </w:numPr>
        <w:spacing w:line="240" w:lineRule="auto"/>
        <w:ind w:right="401"/>
      </w:pPr>
      <w:r w:rsidRPr="005B090D">
        <w:rPr>
          <w:rFonts w:ascii="Arial" w:hAnsi="Arial" w:cs="Arial"/>
          <w:b/>
          <w:bCs/>
          <w:sz w:val="24"/>
          <w:szCs w:val="24"/>
        </w:rPr>
        <w:t>Jak se nazývá základní jednotka bílkovin</w:t>
      </w:r>
      <w:r>
        <w:rPr>
          <w:rFonts w:ascii="Arial" w:hAnsi="Arial" w:cs="Arial"/>
          <w:b/>
          <w:bCs/>
          <w:sz w:val="24"/>
          <w:szCs w:val="24"/>
        </w:rPr>
        <w:t>?</w:t>
      </w:r>
      <w:r w:rsidRPr="005B090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</w:t>
      </w:r>
      <w:r w:rsidRPr="005B090D">
        <w:rPr>
          <w:rFonts w:ascii="Arial" w:hAnsi="Arial" w:cs="Arial"/>
          <w:b/>
          <w:bCs/>
          <w:sz w:val="24"/>
          <w:szCs w:val="24"/>
        </w:rPr>
        <w:t>apište vzorec.</w:t>
      </w:r>
    </w:p>
    <w:p w:rsidR="00982C2D" w:rsidRPr="005B090D" w:rsidRDefault="00982C2D">
      <w:pPr>
        <w:pStyle w:val="Normln1"/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982C2D" w:rsidRPr="005B090D" w:rsidRDefault="0045071A">
      <w:pPr>
        <w:pStyle w:val="Normln1"/>
        <w:spacing w:line="240" w:lineRule="auto"/>
        <w:ind w:left="2160" w:right="401" w:firstLine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pict>
          <v:shape id="image5.png" o:spid="_x0000_i1028" type="#_x0000_t75" style="width:110pt;height:45.35pt;visibility:visible">
            <v:imagedata r:id="rId12" o:title=""/>
          </v:shape>
        </w:pict>
      </w:r>
    </w:p>
    <w:p w:rsidR="00982C2D" w:rsidRPr="005B090D" w:rsidRDefault="00982C2D">
      <w:pPr>
        <w:pStyle w:val="Normln1"/>
        <w:numPr>
          <w:ilvl w:val="0"/>
          <w:numId w:val="3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 w:rsidRPr="005B090D">
        <w:rPr>
          <w:rFonts w:ascii="Arial" w:hAnsi="Arial" w:cs="Arial"/>
          <w:b/>
          <w:bCs/>
          <w:sz w:val="24"/>
          <w:szCs w:val="24"/>
        </w:rPr>
        <w:t>Jak se nazývá vazba spojující tyto základní jednotky</w:t>
      </w:r>
      <w:r>
        <w:rPr>
          <w:rFonts w:ascii="Arial" w:hAnsi="Arial" w:cs="Arial"/>
          <w:b/>
          <w:bCs/>
          <w:sz w:val="24"/>
          <w:szCs w:val="24"/>
        </w:rPr>
        <w:t>?</w:t>
      </w:r>
      <w:r w:rsidRPr="005B090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</w:t>
      </w:r>
      <w:r w:rsidRPr="005B090D">
        <w:rPr>
          <w:rFonts w:ascii="Arial" w:hAnsi="Arial" w:cs="Arial"/>
          <w:b/>
          <w:bCs/>
          <w:sz w:val="24"/>
          <w:szCs w:val="24"/>
        </w:rPr>
        <w:t>apište ji.</w:t>
      </w:r>
    </w:p>
    <w:p w:rsidR="00982C2D" w:rsidRPr="005B090D" w:rsidRDefault="00982C2D" w:rsidP="00676F72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sz w:val="24"/>
          <w:szCs w:val="24"/>
        </w:rPr>
      </w:pPr>
      <w:r w:rsidRPr="005B090D">
        <w:rPr>
          <w:rFonts w:ascii="Arial" w:hAnsi="Arial" w:cs="Arial"/>
          <w:b/>
          <w:bCs/>
          <w:sz w:val="24"/>
          <w:szCs w:val="24"/>
        </w:rPr>
        <w:tab/>
      </w:r>
      <w:r w:rsidRPr="005B090D">
        <w:rPr>
          <w:rFonts w:ascii="Arial" w:hAnsi="Arial" w:cs="Arial"/>
          <w:b/>
          <w:bCs/>
          <w:sz w:val="24"/>
          <w:szCs w:val="24"/>
        </w:rPr>
        <w:tab/>
      </w:r>
      <w:r w:rsidRPr="005B090D">
        <w:rPr>
          <w:rFonts w:ascii="Arial" w:hAnsi="Arial" w:cs="Arial"/>
          <w:color w:val="FF0000"/>
          <w:sz w:val="24"/>
          <w:szCs w:val="24"/>
        </w:rPr>
        <w:t>peptidová (peptidická) vazba</w:t>
      </w:r>
      <w:r w:rsidRPr="005B090D"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5B090D">
        <w:rPr>
          <w:rFonts w:ascii="Arial" w:hAnsi="Arial" w:cs="Arial"/>
          <w:b/>
          <w:bCs/>
          <w:color w:val="FF0000"/>
          <w:sz w:val="24"/>
          <w:szCs w:val="24"/>
        </w:rPr>
        <w:t>– CO</w:t>
      </w:r>
      <w:r w:rsidRPr="005B090D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5B090D">
        <w:rPr>
          <w:rFonts w:ascii="Arial" w:hAnsi="Arial" w:cs="Arial"/>
          <w:b/>
          <w:bCs/>
          <w:color w:val="38761D"/>
          <w:sz w:val="24"/>
          <w:szCs w:val="24"/>
        </w:rPr>
        <w:t>NH –</w:t>
      </w:r>
      <w:r w:rsidRPr="005B090D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82C2D" w:rsidRPr="005B090D" w:rsidRDefault="00982C2D">
      <w:pPr>
        <w:pStyle w:val="Normln1"/>
        <w:numPr>
          <w:ilvl w:val="0"/>
          <w:numId w:val="4"/>
        </w:numPr>
        <w:spacing w:line="240" w:lineRule="auto"/>
        <w:ind w:right="401"/>
        <w:rPr>
          <w:sz w:val="26"/>
          <w:szCs w:val="26"/>
        </w:rPr>
      </w:pPr>
      <w:r w:rsidRPr="005B090D">
        <w:rPr>
          <w:rFonts w:ascii="Arial" w:hAnsi="Arial" w:cs="Arial"/>
          <w:b/>
          <w:bCs/>
          <w:sz w:val="24"/>
          <w:szCs w:val="24"/>
        </w:rPr>
        <w:t xml:space="preserve">Popište domácí pokus, kterým můžeme </w:t>
      </w:r>
      <w:r>
        <w:rPr>
          <w:rFonts w:ascii="Arial" w:hAnsi="Arial" w:cs="Arial"/>
          <w:b/>
          <w:bCs/>
          <w:sz w:val="24"/>
          <w:szCs w:val="24"/>
        </w:rPr>
        <w:t>získat</w:t>
      </w:r>
      <w:r w:rsidRPr="005B090D">
        <w:rPr>
          <w:rFonts w:ascii="Arial" w:hAnsi="Arial" w:cs="Arial"/>
          <w:b/>
          <w:bCs/>
          <w:sz w:val="24"/>
          <w:szCs w:val="24"/>
        </w:rPr>
        <w:t xml:space="preserve"> </w:t>
      </w:r>
      <w:r w:rsidRPr="005B090D">
        <w:rPr>
          <w:rFonts w:ascii="Arial" w:hAnsi="Arial" w:cs="Arial"/>
          <w:b/>
          <w:bCs/>
          <w:sz w:val="24"/>
          <w:szCs w:val="24"/>
        </w:rPr>
        <w:t>bílkoviny rozpuštěné v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5B090D">
        <w:rPr>
          <w:rFonts w:ascii="Arial" w:hAnsi="Arial" w:cs="Arial"/>
          <w:b/>
          <w:bCs/>
          <w:sz w:val="24"/>
          <w:szCs w:val="24"/>
        </w:rPr>
        <w:t>roztoku.</w:t>
      </w:r>
      <w:r w:rsidR="0045071A">
        <w:rPr>
          <w:noProof/>
        </w:rPr>
        <w:pict>
          <v:shape id="image3.png" o:spid="_x0000_s1027" type="#_x0000_t75" style="position:absolute;left:0;text-align:left;margin-left:145.5pt;margin-top:24.45pt;width:136.15pt;height:116.05pt;z-index:1;visibility:visible;mso-wrap-distance-top:9pt;mso-wrap-distance-bottom:9pt;mso-position-horizontal-relative:text;mso-position-vertical-relative:text">
            <v:imagedata r:id="rId13" o:title=""/>
            <w10:wrap type="topAndBottom"/>
          </v:shape>
        </w:pict>
      </w:r>
    </w:p>
    <w:p w:rsidR="00982C2D" w:rsidRPr="005B090D" w:rsidRDefault="00982C2D" w:rsidP="00676F72">
      <w:pPr>
        <w:pStyle w:val="Normln1"/>
        <w:spacing w:line="240" w:lineRule="auto"/>
        <w:ind w:right="401"/>
        <w:rPr>
          <w:rFonts w:ascii="Arial" w:hAnsi="Arial" w:cs="Arial"/>
        </w:rPr>
      </w:pPr>
      <w:r w:rsidRPr="005B090D">
        <w:rPr>
          <w:rFonts w:ascii="Arial" w:hAnsi="Arial" w:cs="Arial"/>
        </w:rPr>
        <w:tab/>
      </w:r>
      <w:r>
        <w:rPr>
          <w:rFonts w:ascii="Arial" w:hAnsi="Arial" w:cs="Arial"/>
        </w:rPr>
        <w:t>T</w:t>
      </w:r>
      <w:r w:rsidRPr="005B090D">
        <w:rPr>
          <w:rFonts w:ascii="Arial" w:hAnsi="Arial" w:cs="Arial"/>
        </w:rPr>
        <w:t xml:space="preserve">ento pokus </w:t>
      </w:r>
      <w:r>
        <w:rPr>
          <w:rFonts w:ascii="Arial" w:hAnsi="Arial" w:cs="Arial"/>
        </w:rPr>
        <w:t>m</w:t>
      </w:r>
      <w:r w:rsidRPr="005B090D">
        <w:rPr>
          <w:rFonts w:ascii="Arial" w:hAnsi="Arial" w:cs="Arial"/>
        </w:rPr>
        <w:t>ůžete sami provést v</w:t>
      </w:r>
      <w:r>
        <w:rPr>
          <w:rFonts w:ascii="Arial" w:hAnsi="Arial" w:cs="Arial"/>
        </w:rPr>
        <w:t> </w:t>
      </w:r>
      <w:r w:rsidRPr="005B090D">
        <w:rPr>
          <w:rFonts w:ascii="Arial" w:hAnsi="Arial" w:cs="Arial"/>
        </w:rPr>
        <w:t>rámci laboratorních cvičení.</w:t>
      </w:r>
    </w:p>
    <w:p w:rsidR="00982C2D" w:rsidRPr="005B090D" w:rsidRDefault="00982C2D">
      <w:pPr>
        <w:pStyle w:val="Normln1"/>
        <w:spacing w:line="240" w:lineRule="auto"/>
        <w:ind w:left="3600" w:right="401"/>
        <w:rPr>
          <w:rFonts w:ascii="Arial" w:hAnsi="Arial" w:cs="Arial"/>
        </w:rPr>
      </w:pPr>
    </w:p>
    <w:p w:rsidR="00982C2D" w:rsidRPr="005B090D" w:rsidRDefault="00982C2D">
      <w:pPr>
        <w:pStyle w:val="Normln1"/>
        <w:spacing w:line="240" w:lineRule="auto"/>
        <w:ind w:left="3600" w:right="401"/>
        <w:rPr>
          <w:rFonts w:ascii="Arial" w:hAnsi="Arial" w:cs="Arial"/>
        </w:rPr>
      </w:pPr>
    </w:p>
    <w:p w:rsidR="00982C2D" w:rsidRDefault="00982C2D" w:rsidP="00676F72">
      <w:pPr>
        <w:pStyle w:val="Normln1"/>
        <w:spacing w:line="240" w:lineRule="auto"/>
        <w:ind w:left="720" w:right="401"/>
        <w:jc w:val="both"/>
        <w:rPr>
          <w:rFonts w:ascii="Arial" w:hAnsi="Arial" w:cs="Arial"/>
          <w:color w:val="FF0000"/>
          <w:sz w:val="24"/>
          <w:szCs w:val="24"/>
        </w:rPr>
      </w:pPr>
      <w:r w:rsidRPr="005B090D">
        <w:rPr>
          <w:rFonts w:ascii="Arial" w:hAnsi="Arial" w:cs="Arial"/>
          <w:color w:val="FF0000"/>
          <w:sz w:val="24"/>
          <w:szCs w:val="24"/>
        </w:rPr>
        <w:t xml:space="preserve">Vaječný bílek, obsahující zejména </w:t>
      </w:r>
      <w:proofErr w:type="spellStart"/>
      <w:r w:rsidRPr="005B090D">
        <w:rPr>
          <w:rFonts w:ascii="Arial" w:hAnsi="Arial" w:cs="Arial"/>
          <w:color w:val="FF0000"/>
          <w:sz w:val="24"/>
          <w:szCs w:val="24"/>
        </w:rPr>
        <w:t>ovalbumin</w:t>
      </w:r>
      <w:proofErr w:type="spellEnd"/>
      <w:r w:rsidRPr="005B090D">
        <w:rPr>
          <w:rFonts w:ascii="Arial" w:hAnsi="Arial" w:cs="Arial"/>
          <w:color w:val="FF0000"/>
          <w:sz w:val="24"/>
          <w:szCs w:val="24"/>
        </w:rPr>
        <w:t xml:space="preserve"> a lysozym, vpravíme do sklenice. Vaječný bílek je čirý, bílkoviny jsou dobře rozpustné v</w:t>
      </w:r>
      <w:r>
        <w:rPr>
          <w:rFonts w:ascii="Arial" w:hAnsi="Arial" w:cs="Arial"/>
          <w:color w:val="FF0000"/>
          <w:sz w:val="24"/>
          <w:szCs w:val="24"/>
        </w:rPr>
        <w:t> 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roztoku. Přidáme kuchyňskou sůl (chlorid sodný) a bílkovinu </w:t>
      </w:r>
      <w:r>
        <w:rPr>
          <w:rFonts w:ascii="Arial" w:hAnsi="Arial" w:cs="Arial"/>
          <w:color w:val="FF0000"/>
          <w:sz w:val="24"/>
          <w:szCs w:val="24"/>
        </w:rPr>
        <w:t xml:space="preserve">tak </w:t>
      </w:r>
      <w:r w:rsidRPr="005B090D">
        <w:rPr>
          <w:rFonts w:ascii="Arial" w:hAnsi="Arial" w:cs="Arial"/>
          <w:color w:val="FF0000"/>
          <w:sz w:val="24"/>
          <w:szCs w:val="24"/>
        </w:rPr>
        <w:t>z</w:t>
      </w:r>
      <w:r>
        <w:rPr>
          <w:rFonts w:ascii="Arial" w:hAnsi="Arial" w:cs="Arial"/>
          <w:color w:val="FF0000"/>
          <w:sz w:val="24"/>
          <w:szCs w:val="24"/>
        </w:rPr>
        <w:t> </w:t>
      </w:r>
      <w:r w:rsidRPr="005B090D">
        <w:rPr>
          <w:rFonts w:ascii="Arial" w:hAnsi="Arial" w:cs="Arial"/>
          <w:color w:val="FF0000"/>
          <w:sz w:val="24"/>
          <w:szCs w:val="24"/>
        </w:rPr>
        <w:t>roztoku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získáme</w:t>
      </w:r>
      <w:r w:rsidRPr="005B090D">
        <w:rPr>
          <w:rFonts w:ascii="Arial" w:hAnsi="Arial" w:cs="Arial"/>
          <w:color w:val="FF0000"/>
          <w:sz w:val="24"/>
          <w:szCs w:val="24"/>
        </w:rPr>
        <w:t>. Vytváří bílý chuchvalec.</w:t>
      </w:r>
    </w:p>
    <w:p w:rsidR="00676F72" w:rsidRPr="00676F72" w:rsidRDefault="00676F72" w:rsidP="00676F72">
      <w:pPr>
        <w:pStyle w:val="Normln1"/>
        <w:spacing w:line="240" w:lineRule="auto"/>
        <w:ind w:left="720" w:right="401"/>
        <w:jc w:val="both"/>
        <w:rPr>
          <w:rFonts w:ascii="Arial" w:hAnsi="Arial" w:cs="Arial"/>
          <w:color w:val="FF0000"/>
          <w:sz w:val="24"/>
          <w:szCs w:val="24"/>
        </w:rPr>
      </w:pPr>
    </w:p>
    <w:p w:rsidR="00982C2D" w:rsidRPr="005B090D" w:rsidRDefault="00982C2D">
      <w:pPr>
        <w:pStyle w:val="Normln1"/>
        <w:numPr>
          <w:ilvl w:val="0"/>
          <w:numId w:val="4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 w:rsidRPr="005B090D">
        <w:rPr>
          <w:rFonts w:ascii="Arial" w:hAnsi="Arial" w:cs="Arial"/>
          <w:b/>
          <w:bCs/>
          <w:sz w:val="24"/>
          <w:szCs w:val="24"/>
        </w:rPr>
        <w:t>Bílkoviny zastávají v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5B090D">
        <w:rPr>
          <w:rFonts w:ascii="Arial" w:hAnsi="Arial" w:cs="Arial"/>
          <w:b/>
          <w:bCs/>
          <w:sz w:val="24"/>
          <w:szCs w:val="24"/>
        </w:rPr>
        <w:t>organismu různé funkce. Přiřaďte k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5B090D">
        <w:rPr>
          <w:rFonts w:ascii="Arial" w:hAnsi="Arial" w:cs="Arial"/>
          <w:b/>
          <w:bCs/>
          <w:sz w:val="24"/>
          <w:szCs w:val="24"/>
        </w:rPr>
        <w:t>jednotlivým funkcím správnou bílkovinu.</w:t>
      </w:r>
    </w:p>
    <w:p w:rsidR="00982C2D" w:rsidRPr="005B090D" w:rsidRDefault="00982C2D">
      <w:pPr>
        <w:pStyle w:val="Normln1"/>
        <w:spacing w:line="240" w:lineRule="auto"/>
        <w:ind w:right="401"/>
        <w:rPr>
          <w:rFonts w:ascii="Arial" w:hAnsi="Arial" w:cs="Arial"/>
        </w:rPr>
      </w:pPr>
    </w:p>
    <w:p w:rsidR="00982C2D" w:rsidRPr="005B090D" w:rsidRDefault="00982C2D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</w:rPr>
      </w:pPr>
      <w:r w:rsidRPr="005B090D">
        <w:rPr>
          <w:rFonts w:ascii="Arial" w:hAnsi="Arial" w:cs="Arial"/>
        </w:rPr>
        <w:t>stavební funkce</w:t>
      </w:r>
      <w:r w:rsidRPr="005B090D">
        <w:rPr>
          <w:rFonts w:ascii="Arial" w:hAnsi="Arial" w:cs="Arial"/>
        </w:rPr>
        <w:tab/>
      </w:r>
      <w:r w:rsidRPr="005B090D">
        <w:rPr>
          <w:rFonts w:ascii="Arial" w:hAnsi="Arial" w:cs="Arial"/>
        </w:rPr>
        <w:tab/>
        <w:t xml:space="preserve">A. </w:t>
      </w:r>
      <w:proofErr w:type="spellStart"/>
      <w:r w:rsidRPr="005B090D">
        <w:rPr>
          <w:rFonts w:ascii="Arial" w:hAnsi="Arial" w:cs="Arial"/>
        </w:rPr>
        <w:t>ovalbumin</w:t>
      </w:r>
      <w:proofErr w:type="spellEnd"/>
      <w:r w:rsidRPr="005B090D">
        <w:rPr>
          <w:rFonts w:ascii="Arial" w:hAnsi="Arial" w:cs="Arial"/>
        </w:rPr>
        <w:t xml:space="preserve"> </w:t>
      </w:r>
    </w:p>
    <w:p w:rsidR="00982C2D" w:rsidRPr="005B090D" w:rsidRDefault="00982C2D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</w:rPr>
      </w:pPr>
      <w:r w:rsidRPr="005B090D">
        <w:rPr>
          <w:rFonts w:ascii="Arial" w:hAnsi="Arial" w:cs="Arial"/>
        </w:rPr>
        <w:t>katalytická funkce</w:t>
      </w:r>
      <w:r w:rsidRPr="005B090D">
        <w:rPr>
          <w:rFonts w:ascii="Arial" w:hAnsi="Arial" w:cs="Arial"/>
        </w:rPr>
        <w:tab/>
      </w:r>
      <w:r w:rsidRPr="005B090D">
        <w:rPr>
          <w:rFonts w:ascii="Arial" w:hAnsi="Arial" w:cs="Arial"/>
        </w:rPr>
        <w:tab/>
        <w:t xml:space="preserve">B. hemoglobin </w:t>
      </w:r>
    </w:p>
    <w:p w:rsidR="00982C2D" w:rsidRPr="005B090D" w:rsidRDefault="00982C2D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</w:rPr>
      </w:pPr>
      <w:r w:rsidRPr="005B090D">
        <w:rPr>
          <w:rFonts w:ascii="Arial" w:hAnsi="Arial" w:cs="Arial"/>
        </w:rPr>
        <w:t>regulační funkce</w:t>
      </w:r>
      <w:r w:rsidRPr="005B090D">
        <w:rPr>
          <w:rFonts w:ascii="Arial" w:hAnsi="Arial" w:cs="Arial"/>
        </w:rPr>
        <w:tab/>
      </w:r>
      <w:r w:rsidRPr="005B090D">
        <w:rPr>
          <w:rFonts w:ascii="Arial" w:hAnsi="Arial" w:cs="Arial"/>
        </w:rPr>
        <w:tab/>
        <w:t xml:space="preserve">C. imunoglobulin </w:t>
      </w:r>
    </w:p>
    <w:p w:rsidR="00982C2D" w:rsidRPr="005B090D" w:rsidRDefault="00982C2D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</w:rPr>
      </w:pPr>
      <w:r w:rsidRPr="005B090D">
        <w:rPr>
          <w:rFonts w:ascii="Arial" w:hAnsi="Arial" w:cs="Arial"/>
        </w:rPr>
        <w:t>obranná funkce</w:t>
      </w:r>
      <w:r w:rsidRPr="005B090D">
        <w:rPr>
          <w:rFonts w:ascii="Arial" w:hAnsi="Arial" w:cs="Arial"/>
        </w:rPr>
        <w:tab/>
      </w:r>
      <w:r w:rsidRPr="005B090D">
        <w:rPr>
          <w:rFonts w:ascii="Arial" w:hAnsi="Arial" w:cs="Arial"/>
        </w:rPr>
        <w:tab/>
        <w:t>D. kolagen</w:t>
      </w:r>
    </w:p>
    <w:p w:rsidR="00982C2D" w:rsidRPr="005B090D" w:rsidRDefault="00982C2D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</w:rPr>
      </w:pPr>
      <w:r w:rsidRPr="005B090D">
        <w:rPr>
          <w:rFonts w:ascii="Arial" w:hAnsi="Arial" w:cs="Arial"/>
        </w:rPr>
        <w:t>transportní funkce</w:t>
      </w:r>
      <w:r w:rsidRPr="005B090D">
        <w:rPr>
          <w:rFonts w:ascii="Arial" w:hAnsi="Arial" w:cs="Arial"/>
        </w:rPr>
        <w:tab/>
      </w:r>
      <w:r w:rsidRPr="005B090D">
        <w:rPr>
          <w:rFonts w:ascii="Arial" w:hAnsi="Arial" w:cs="Arial"/>
        </w:rPr>
        <w:tab/>
        <w:t xml:space="preserve">E. </w:t>
      </w:r>
      <w:proofErr w:type="spellStart"/>
      <w:r w:rsidRPr="005B090D">
        <w:rPr>
          <w:rFonts w:ascii="Arial" w:hAnsi="Arial" w:cs="Arial"/>
        </w:rPr>
        <w:t>myosin</w:t>
      </w:r>
      <w:proofErr w:type="spellEnd"/>
    </w:p>
    <w:p w:rsidR="00982C2D" w:rsidRPr="005B090D" w:rsidRDefault="00982C2D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</w:rPr>
      </w:pPr>
      <w:r w:rsidRPr="005B090D">
        <w:rPr>
          <w:rFonts w:ascii="Arial" w:hAnsi="Arial" w:cs="Arial"/>
        </w:rPr>
        <w:t>zásobní funkce</w:t>
      </w:r>
      <w:r w:rsidRPr="005B090D">
        <w:rPr>
          <w:rFonts w:ascii="Arial" w:hAnsi="Arial" w:cs="Arial"/>
        </w:rPr>
        <w:tab/>
      </w:r>
      <w:r w:rsidRPr="005B090D">
        <w:rPr>
          <w:rFonts w:ascii="Arial" w:hAnsi="Arial" w:cs="Arial"/>
        </w:rPr>
        <w:tab/>
        <w:t>F. insulin</w:t>
      </w:r>
    </w:p>
    <w:p w:rsidR="00982C2D" w:rsidRPr="005B090D" w:rsidRDefault="00982C2D">
      <w:pPr>
        <w:pStyle w:val="Normln1"/>
        <w:numPr>
          <w:ilvl w:val="0"/>
          <w:numId w:val="5"/>
        </w:numPr>
        <w:spacing w:line="240" w:lineRule="auto"/>
        <w:ind w:right="401"/>
        <w:rPr>
          <w:rFonts w:ascii="Arial" w:hAnsi="Arial" w:cs="Arial"/>
        </w:rPr>
      </w:pPr>
      <w:r w:rsidRPr="005B090D">
        <w:rPr>
          <w:rFonts w:ascii="Arial" w:hAnsi="Arial" w:cs="Arial"/>
        </w:rPr>
        <w:t>pohybová funkce</w:t>
      </w:r>
      <w:r w:rsidRPr="005B090D">
        <w:rPr>
          <w:rFonts w:ascii="Arial" w:hAnsi="Arial" w:cs="Arial"/>
        </w:rPr>
        <w:tab/>
      </w:r>
      <w:r w:rsidRPr="005B090D">
        <w:rPr>
          <w:rFonts w:ascii="Arial" w:hAnsi="Arial" w:cs="Arial"/>
        </w:rPr>
        <w:tab/>
        <w:t>G. enzymy</w:t>
      </w:r>
    </w:p>
    <w:p w:rsidR="00982C2D" w:rsidRPr="005B090D" w:rsidRDefault="00982C2D">
      <w:pPr>
        <w:pStyle w:val="Normln1"/>
        <w:spacing w:line="240" w:lineRule="auto"/>
        <w:ind w:left="720" w:right="401"/>
        <w:rPr>
          <w:rFonts w:ascii="Arial" w:hAnsi="Arial" w:cs="Arial"/>
        </w:rPr>
      </w:pPr>
    </w:p>
    <w:p w:rsidR="00982C2D" w:rsidRPr="005B090D" w:rsidRDefault="00982C2D">
      <w:pPr>
        <w:pStyle w:val="Normln1"/>
        <w:spacing w:line="240" w:lineRule="auto"/>
        <w:ind w:left="720" w:right="401"/>
        <w:rPr>
          <w:rFonts w:ascii="Arial" w:hAnsi="Arial" w:cs="Arial"/>
        </w:rPr>
      </w:pPr>
    </w:p>
    <w:p w:rsidR="00982C2D" w:rsidRPr="005B090D" w:rsidRDefault="00982C2D">
      <w:pPr>
        <w:pStyle w:val="Normln1"/>
        <w:spacing w:line="240" w:lineRule="auto"/>
        <w:ind w:left="720" w:right="401"/>
        <w:rPr>
          <w:rFonts w:ascii="Arial" w:hAnsi="Arial" w:cs="Arial"/>
          <w:color w:val="FF0000"/>
          <w:sz w:val="24"/>
          <w:szCs w:val="24"/>
        </w:rPr>
        <w:sectPr w:rsidR="00982C2D" w:rsidRPr="005B090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proofErr w:type="gramStart"/>
      <w:r w:rsidRPr="005B090D">
        <w:rPr>
          <w:rFonts w:ascii="Arial" w:hAnsi="Arial" w:cs="Arial"/>
          <w:color w:val="FF0000"/>
          <w:sz w:val="24"/>
          <w:szCs w:val="24"/>
        </w:rPr>
        <w:t xml:space="preserve">1 </w:t>
      </w:r>
      <w:r>
        <w:rPr>
          <w:rFonts w:ascii="Arial" w:hAnsi="Arial" w:cs="Arial"/>
          <w:color w:val="FF0000"/>
          <w:sz w:val="24"/>
          <w:szCs w:val="24"/>
        </w:rPr>
        <w:t>–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D</w:t>
      </w:r>
      <w:proofErr w:type="gramEnd"/>
      <w:r w:rsidRPr="005B090D">
        <w:rPr>
          <w:rFonts w:ascii="Arial" w:hAnsi="Arial" w:cs="Arial"/>
          <w:color w:val="FF0000"/>
          <w:sz w:val="24"/>
          <w:szCs w:val="24"/>
        </w:rPr>
        <w:t xml:space="preserve">, 2 </w:t>
      </w:r>
      <w:r>
        <w:rPr>
          <w:rFonts w:ascii="Arial" w:hAnsi="Arial" w:cs="Arial"/>
          <w:color w:val="FF0000"/>
          <w:sz w:val="24"/>
          <w:szCs w:val="24"/>
        </w:rPr>
        <w:t>–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G, 3 </w:t>
      </w:r>
      <w:r>
        <w:rPr>
          <w:rFonts w:ascii="Arial" w:hAnsi="Arial" w:cs="Arial"/>
          <w:color w:val="FF0000"/>
          <w:sz w:val="24"/>
          <w:szCs w:val="24"/>
        </w:rPr>
        <w:t>–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F, 4 </w:t>
      </w:r>
      <w:r>
        <w:rPr>
          <w:rFonts w:ascii="Arial" w:hAnsi="Arial" w:cs="Arial"/>
          <w:color w:val="FF0000"/>
          <w:sz w:val="24"/>
          <w:szCs w:val="24"/>
        </w:rPr>
        <w:t>–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C, 5 </w:t>
      </w:r>
      <w:r>
        <w:rPr>
          <w:rFonts w:ascii="Arial" w:hAnsi="Arial" w:cs="Arial"/>
          <w:color w:val="FF0000"/>
          <w:sz w:val="24"/>
          <w:szCs w:val="24"/>
        </w:rPr>
        <w:t>–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B, 6 </w:t>
      </w:r>
      <w:r>
        <w:rPr>
          <w:rFonts w:ascii="Arial" w:hAnsi="Arial" w:cs="Arial"/>
          <w:color w:val="FF0000"/>
          <w:sz w:val="24"/>
          <w:szCs w:val="24"/>
        </w:rPr>
        <w:t>–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A, 7 </w:t>
      </w:r>
      <w:r>
        <w:rPr>
          <w:rFonts w:ascii="Arial" w:hAnsi="Arial" w:cs="Arial"/>
          <w:color w:val="FF0000"/>
          <w:sz w:val="24"/>
          <w:szCs w:val="24"/>
        </w:rPr>
        <w:t>–</w:t>
      </w:r>
      <w:r w:rsidRPr="005B090D">
        <w:rPr>
          <w:rFonts w:ascii="Arial" w:hAnsi="Arial" w:cs="Arial"/>
          <w:color w:val="FF0000"/>
          <w:sz w:val="24"/>
          <w:szCs w:val="24"/>
        </w:rPr>
        <w:t xml:space="preserve"> E</w:t>
      </w:r>
    </w:p>
    <w:p w:rsidR="00982C2D" w:rsidRPr="005B090D" w:rsidRDefault="00982C2D">
      <w:pPr>
        <w:pStyle w:val="Normln1"/>
        <w:rPr>
          <w:rFonts w:ascii="Arial" w:hAnsi="Arial" w:cs="Arial"/>
          <w:color w:val="33BEF2"/>
        </w:rPr>
      </w:pPr>
    </w:p>
    <w:p w:rsidR="00982C2D" w:rsidRPr="005B090D" w:rsidRDefault="00982C2D">
      <w:pPr>
        <w:pStyle w:val="Normln1"/>
        <w:rPr>
          <w:rFonts w:ascii="Arial" w:hAnsi="Arial" w:cs="Arial"/>
          <w:color w:val="33BEF2"/>
        </w:rPr>
      </w:pPr>
    </w:p>
    <w:p w:rsidR="00982C2D" w:rsidRPr="005B090D" w:rsidRDefault="00982C2D">
      <w:pPr>
        <w:pStyle w:val="Normln1"/>
        <w:rPr>
          <w:rFonts w:ascii="Arial" w:hAnsi="Arial" w:cs="Arial"/>
          <w:b/>
          <w:bCs/>
          <w:color w:val="F030A1"/>
          <w:sz w:val="28"/>
          <w:szCs w:val="28"/>
        </w:rPr>
        <w:sectPr w:rsidR="00982C2D" w:rsidRPr="005B090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5B090D">
        <w:rPr>
          <w:rFonts w:ascii="Arial" w:hAnsi="Arial" w:cs="Arial"/>
          <w:b/>
          <w:bCs/>
          <w:color w:val="F030A1"/>
          <w:sz w:val="28"/>
          <w:szCs w:val="28"/>
        </w:rPr>
        <w:t>Co jsem se touto aktivitou naučil(a):</w:t>
      </w:r>
    </w:p>
    <w:p w:rsidR="00982C2D" w:rsidRPr="005B090D" w:rsidRDefault="00982C2D">
      <w:pPr>
        <w:pStyle w:val="Normln1"/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 w:rsidRPr="005B090D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2C2D" w:rsidRPr="005B090D" w:rsidRDefault="00982C2D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982C2D" w:rsidRPr="005B090D" w:rsidRDefault="00982C2D">
      <w:pPr>
        <w:pStyle w:val="Normln1"/>
        <w:spacing w:line="480" w:lineRule="auto"/>
        <w:ind w:right="-11"/>
        <w:jc w:val="both"/>
        <w:rPr>
          <w:rFonts w:ascii="Arial" w:hAnsi="Arial" w:cs="Arial"/>
          <w:color w:val="33BEF2"/>
        </w:rPr>
        <w:sectPr w:rsidR="00982C2D" w:rsidRPr="005B090D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982C2D" w:rsidRPr="005B090D" w:rsidRDefault="00C43A1D">
      <w:pPr>
        <w:pStyle w:val="Normln1"/>
        <w:rPr>
          <w:rFonts w:ascii="Times New Roman" w:hAnsi="Times New Roman" w:cs="Times New Roman"/>
          <w:sz w:val="20"/>
          <w:szCs w:val="20"/>
          <w:highlight w:val="white"/>
        </w:rPr>
      </w:pPr>
      <w:bookmarkStart w:id="1" w:name="_heading_h_gjdgxs" w:colFirst="0" w:colLast="0"/>
      <w:bookmarkEnd w:id="1"/>
      <w:r>
        <w:rPr>
          <w:rFonts w:ascii="Arial" w:hAnsi="Arial" w:cs="Arial"/>
          <w:color w:val="33BEF2"/>
        </w:rPr>
        <w:pict>
          <v:shape id="image1.png" o:spid="_x0000_i1029" type="#_x0000_t75" style="width:90pt;height:30.65pt;visibility:visible">
            <v:imagedata r:id="rId14" o:title=""/>
          </v:shape>
        </w:pict>
      </w:r>
      <w:r w:rsidR="00982C2D"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Autor:</w:t>
      </w:r>
      <w:r w:rsidR="00982C2D" w:rsidRPr="005B090D">
        <w:rPr>
          <w:rFonts w:ascii="Times New Roman" w:hAnsi="Times New Roman" w:cs="Times New Roman"/>
          <w:color w:val="FF00FF"/>
          <w:sz w:val="20"/>
          <w:szCs w:val="20"/>
          <w:highlight w:val="white"/>
        </w:rPr>
        <w:t xml:space="preserve"> </w:t>
      </w:r>
      <w:r w:rsidR="00B142E9">
        <w:rPr>
          <w:rFonts w:ascii="Times New Roman" w:hAnsi="Times New Roman" w:cs="Times New Roman"/>
          <w:sz w:val="20"/>
          <w:szCs w:val="20"/>
          <w:highlight w:val="white"/>
        </w:rPr>
        <w:t>Zora Knoppová</w:t>
      </w:r>
      <w:bookmarkStart w:id="2" w:name="_GoBack"/>
      <w:bookmarkEnd w:id="2"/>
    </w:p>
    <w:p w:rsidR="00982C2D" w:rsidRPr="005B090D" w:rsidRDefault="00982C2D">
      <w:pPr>
        <w:pStyle w:val="Normln1"/>
        <w:spacing w:before="240"/>
        <w:rPr>
          <w:rFonts w:ascii="Times New Roman" w:hAnsi="Times New Roman" w:cs="Times New Roman"/>
          <w:color w:val="000000"/>
          <w:sz w:val="24"/>
          <w:szCs w:val="24"/>
        </w:rPr>
      </w:pPr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Toto dílo je licencováno pod licencí </w:t>
      </w:r>
      <w:proofErr w:type="spellStart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Creative</w:t>
      </w:r>
      <w:proofErr w:type="spellEnd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</w:t>
      </w:r>
      <w:proofErr w:type="spellStart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Commons</w:t>
      </w:r>
      <w:proofErr w:type="spellEnd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[CC BY-NC 4.0]. Licenční podmínky navštivte na adrese [https://creativecommons.org/</w:t>
      </w:r>
      <w:proofErr w:type="spellStart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choose</w:t>
      </w:r>
      <w:proofErr w:type="spellEnd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/?</w:t>
      </w:r>
      <w:proofErr w:type="spellStart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lang</w:t>
      </w:r>
      <w:proofErr w:type="spellEnd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=</w:t>
      </w:r>
      <w:proofErr w:type="spellStart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cs</w:t>
      </w:r>
      <w:proofErr w:type="spellEnd"/>
      <w:r w:rsidRPr="005B090D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].</w:t>
      </w:r>
    </w:p>
    <w:sectPr w:rsidR="00982C2D" w:rsidRPr="005B090D" w:rsidSect="00C152D6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71A" w:rsidRDefault="0045071A" w:rsidP="00C152D6">
      <w:pPr>
        <w:spacing w:after="0" w:line="240" w:lineRule="auto"/>
      </w:pPr>
      <w:r>
        <w:separator/>
      </w:r>
    </w:p>
  </w:endnote>
  <w:endnote w:type="continuationSeparator" w:id="0">
    <w:p w:rsidR="0045071A" w:rsidRDefault="0045071A" w:rsidP="00C1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C2D" w:rsidRDefault="00982C2D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982C2D">
      <w:tc>
        <w:tcPr>
          <w:tcW w:w="3485" w:type="dxa"/>
        </w:tcPr>
        <w:p w:rsidR="00982C2D" w:rsidRPr="00A62B72" w:rsidRDefault="00982C2D" w:rsidP="00A62B7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982C2D" w:rsidRPr="00A62B72" w:rsidRDefault="00982C2D" w:rsidP="00A62B7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982C2D" w:rsidRPr="00A62B72" w:rsidRDefault="00982C2D" w:rsidP="00A62B7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982C2D" w:rsidRDefault="0045071A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71A" w:rsidRDefault="0045071A" w:rsidP="00C152D6">
      <w:pPr>
        <w:spacing w:after="0" w:line="240" w:lineRule="auto"/>
      </w:pPr>
      <w:r>
        <w:separator/>
      </w:r>
    </w:p>
  </w:footnote>
  <w:footnote w:type="continuationSeparator" w:id="0">
    <w:p w:rsidR="0045071A" w:rsidRDefault="0045071A" w:rsidP="00C15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C2D" w:rsidRDefault="00982C2D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982C2D">
      <w:trPr>
        <w:trHeight w:val="1278"/>
      </w:trPr>
      <w:tc>
        <w:tcPr>
          <w:tcW w:w="10455" w:type="dxa"/>
        </w:tcPr>
        <w:p w:rsidR="00982C2D" w:rsidRPr="00A62B72" w:rsidRDefault="00C43A1D" w:rsidP="00A62B7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png" o:spid="_x0000_i1025" type="#_x0000_t75" style="width:508.65pt;height:42pt;visibility:visible">
                <v:imagedata r:id="rId1" o:title="" cropbottom="28512f"/>
              </v:shape>
            </w:pict>
          </w:r>
        </w:p>
      </w:tc>
    </w:tr>
  </w:tbl>
  <w:p w:rsidR="00982C2D" w:rsidRDefault="00982C2D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C2D" w:rsidRDefault="0045071A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65pt;height:78.6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C6396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1CA33ED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2" w15:restartNumberingAfterBreak="0">
    <w:nsid w:val="3B29426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72671"/>
    <w:multiLevelType w:val="multilevel"/>
    <w:tmpl w:val="FFFFFFFF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4" w15:restartNumberingAfterBreak="0">
    <w:nsid w:val="6F4B641E"/>
    <w:multiLevelType w:val="multilevel"/>
    <w:tmpl w:val="FFFFFFFF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52D6"/>
    <w:rsid w:val="0045071A"/>
    <w:rsid w:val="0049319E"/>
    <w:rsid w:val="005B090D"/>
    <w:rsid w:val="00676F72"/>
    <w:rsid w:val="00957569"/>
    <w:rsid w:val="00982C2D"/>
    <w:rsid w:val="00A62B72"/>
    <w:rsid w:val="00B142E9"/>
    <w:rsid w:val="00C152D6"/>
    <w:rsid w:val="00C43A1D"/>
    <w:rsid w:val="00EF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96D2FD"/>
  <w15:docId w15:val="{ED36632E-C928-4509-A2A8-520C7DF9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1"/>
    <w:next w:val="Normln1"/>
    <w:link w:val="Nadpis1Char"/>
    <w:uiPriority w:val="99"/>
    <w:qFormat/>
    <w:rsid w:val="00C152D6"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C152D6"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C152D6"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C152D6"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1"/>
    <w:next w:val="Normln1"/>
    <w:link w:val="Nadpis5Char"/>
    <w:uiPriority w:val="99"/>
    <w:qFormat/>
    <w:rsid w:val="00C152D6"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ln1"/>
    <w:next w:val="Normln1"/>
    <w:link w:val="Nadpis6Char"/>
    <w:uiPriority w:val="99"/>
    <w:qFormat/>
    <w:rsid w:val="00C152D6"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C64B6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C64B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C64B6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C64B6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C64B6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C64B6D"/>
    <w:rPr>
      <w:rFonts w:ascii="Calibri" w:eastAsia="Times New Roman" w:hAnsi="Calibri" w:cs="Times New Roman"/>
      <w:b/>
      <w:bCs/>
    </w:rPr>
  </w:style>
  <w:style w:type="paragraph" w:customStyle="1" w:styleId="Normln1">
    <w:name w:val="Normální1"/>
    <w:uiPriority w:val="99"/>
    <w:rsid w:val="00C152D6"/>
    <w:pPr>
      <w:spacing w:after="160" w:line="259" w:lineRule="auto"/>
    </w:pPr>
    <w:rPr>
      <w:sz w:val="22"/>
      <w:szCs w:val="22"/>
    </w:rPr>
  </w:style>
  <w:style w:type="paragraph" w:styleId="Nzev">
    <w:name w:val="Title"/>
    <w:basedOn w:val="Normln1"/>
    <w:next w:val="Normln1"/>
    <w:link w:val="NzevChar"/>
    <w:uiPriority w:val="99"/>
    <w:qFormat/>
    <w:rsid w:val="00C152D6"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character" w:customStyle="1" w:styleId="NzevChar">
    <w:name w:val="Název Char"/>
    <w:link w:val="Nzev"/>
    <w:uiPriority w:val="10"/>
    <w:rsid w:val="00C64B6D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C152D6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C64B6D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uiPriority w:val="99"/>
    <w:rsid w:val="00C152D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1">
    <w:name w:val="Styl1"/>
    <w:uiPriority w:val="99"/>
    <w:rsid w:val="00C152D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5B09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4B6D"/>
    <w:rPr>
      <w:rFonts w:ascii="Times New Roman" w:hAnsi="Times New Roman" w:cs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du.ceskatelevize.cz/video/10936-sul-v-lidskem-tele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293</Words>
  <Characters>1729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Sůl v lidském těle a bílkoviny – řešení</dc:title>
  <dc:subject/>
  <dc:creator>Hana</dc:creator>
  <cp:keywords/>
  <dc:description/>
  <cp:lastModifiedBy>Čtvrtečková Lenka Ext.</cp:lastModifiedBy>
  <cp:revision>6</cp:revision>
  <dcterms:created xsi:type="dcterms:W3CDTF">2024-05-21T10:35:00Z</dcterms:created>
  <dcterms:modified xsi:type="dcterms:W3CDTF">2024-05-24T13:30:00Z</dcterms:modified>
</cp:coreProperties>
</file>