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A44" w:rsidRDefault="008B0A44">
      <w:pPr>
        <w:pStyle w:val="Normln1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Měď – řešení</w:t>
      </w:r>
    </w:p>
    <w:p w:rsidR="008B0A44" w:rsidRDefault="008B0A44">
      <w:pPr>
        <w:pStyle w:val="Normln1"/>
        <w:rPr>
          <w:rFonts w:ascii="Arial" w:hAnsi="Arial" w:cs="Arial"/>
          <w:color w:val="00000A"/>
          <w:sz w:val="24"/>
          <w:szCs w:val="24"/>
        </w:rPr>
      </w:pPr>
      <w:r>
        <w:rPr>
          <w:rFonts w:ascii="Arial" w:hAnsi="Arial" w:cs="Arial"/>
          <w:color w:val="00000A"/>
          <w:sz w:val="24"/>
          <w:szCs w:val="24"/>
        </w:rPr>
        <w:t>Pracovní list je určen pro žáky středních škol. V</w:t>
      </w:r>
      <w:r>
        <w:rPr>
          <w:rFonts w:ascii="Arial" w:hAnsi="Arial" w:cs="Arial"/>
          <w:color w:val="00000A"/>
          <w:sz w:val="24"/>
          <w:szCs w:val="24"/>
        </w:rPr>
        <w:t> </w:t>
      </w:r>
      <w:r>
        <w:rPr>
          <w:rFonts w:ascii="Arial" w:hAnsi="Arial" w:cs="Arial"/>
          <w:color w:val="00000A"/>
          <w:sz w:val="24"/>
          <w:szCs w:val="24"/>
        </w:rPr>
        <w:t>omezené míře</w:t>
      </w:r>
      <w:r>
        <w:rPr>
          <w:rFonts w:ascii="Arial" w:hAnsi="Arial" w:cs="Arial"/>
          <w:color w:val="00000A"/>
          <w:sz w:val="24"/>
          <w:szCs w:val="24"/>
        </w:rPr>
        <w:t xml:space="preserve"> jej</w:t>
      </w:r>
      <w:r>
        <w:rPr>
          <w:rFonts w:ascii="Arial" w:hAnsi="Arial" w:cs="Arial"/>
          <w:color w:val="00000A"/>
          <w:sz w:val="24"/>
          <w:szCs w:val="24"/>
        </w:rPr>
        <w:t xml:space="preserve"> lze použít i pro žáky 2.</w:t>
      </w:r>
      <w:r>
        <w:rPr>
          <w:rFonts w:ascii="Arial" w:hAnsi="Arial" w:cs="Arial"/>
          <w:color w:val="00000A"/>
          <w:sz w:val="24"/>
          <w:szCs w:val="24"/>
        </w:rPr>
        <w:t> </w:t>
      </w:r>
      <w:r>
        <w:rPr>
          <w:rFonts w:ascii="Arial" w:hAnsi="Arial" w:cs="Arial"/>
          <w:color w:val="00000A"/>
          <w:sz w:val="24"/>
          <w:szCs w:val="24"/>
        </w:rPr>
        <w:t>stupně ZŠ. Jeho zpracováním si žáci zopakují vlastnosti mědi, její použití i reaktivitu.</w:t>
      </w:r>
    </w:p>
    <w:p w:rsidR="008B0A44" w:rsidRDefault="008B0A44">
      <w:pPr>
        <w:pStyle w:val="Normln1"/>
        <w:numPr>
          <w:ins w:id="0" w:author="Hana" w:date="2024-04-25T19:44:00Z"/>
        </w:numPr>
        <w:rPr>
          <w:rFonts w:ascii="Arial" w:hAnsi="Arial" w:cs="Arial"/>
          <w:b/>
          <w:bCs/>
          <w:sz w:val="44"/>
          <w:szCs w:val="44"/>
        </w:rPr>
        <w:sectPr w:rsidR="008B0A44">
          <w:headerReference w:type="default" r:id="rId7"/>
          <w:footerReference w:type="default" r:id="rId8"/>
          <w:headerReference w:type="first" r:id="rId9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</w:p>
    <w:p w:rsidR="008B0A44" w:rsidRDefault="008B0A44">
      <w:pPr>
        <w:pStyle w:val="Normln1"/>
        <w:numPr>
          <w:ilvl w:val="0"/>
          <w:numId w:val="1"/>
        </w:numPr>
        <w:spacing w:after="0"/>
        <w:ind w:right="968"/>
        <w:rPr>
          <w:rFonts w:ascii="Arial" w:hAnsi="Arial" w:cs="Arial"/>
          <w:b/>
          <w:bCs/>
          <w:color w:val="F22EA2"/>
          <w:sz w:val="32"/>
          <w:szCs w:val="32"/>
        </w:rPr>
        <w:sectPr w:rsidR="008B0A44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hyperlink r:id="rId10">
        <w:r>
          <w:rPr>
            <w:rFonts w:ascii="Arial" w:hAnsi="Arial" w:cs="Arial"/>
            <w:b/>
            <w:bCs/>
            <w:color w:val="F22EA2"/>
            <w:sz w:val="32"/>
            <w:szCs w:val="32"/>
            <w:u w:val="single"/>
          </w:rPr>
          <w:t>Pokus: Plamenová zkouška mědi</w:t>
        </w:r>
      </w:hyperlink>
    </w:p>
    <w:p w:rsidR="008B0A44" w:rsidRDefault="008B0A44">
      <w:pPr>
        <w:pStyle w:val="Normln1"/>
        <w:spacing w:before="240" w:after="120"/>
        <w:ind w:right="131"/>
        <w:jc w:val="both"/>
        <w:rPr>
          <w:rFonts w:ascii="Arial" w:hAnsi="Arial" w:cs="Arial"/>
          <w:color w:val="404040"/>
          <w:sz w:val="28"/>
          <w:szCs w:val="28"/>
        </w:rPr>
        <w:sectPr w:rsidR="008B0A44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color w:val="000000"/>
          <w:sz w:val="28"/>
          <w:szCs w:val="28"/>
        </w:rPr>
        <w:t>______________</w:t>
      </w:r>
      <w:r>
        <w:rPr>
          <w:rFonts w:ascii="Arial" w:hAnsi="Arial" w:cs="Arial"/>
          <w:color w:val="F030A1"/>
          <w:sz w:val="28"/>
          <w:szCs w:val="28"/>
        </w:rPr>
        <w:t>______________</w:t>
      </w:r>
      <w:r>
        <w:rPr>
          <w:rFonts w:ascii="Arial" w:hAnsi="Arial" w:cs="Arial"/>
          <w:color w:val="33BEF2"/>
          <w:sz w:val="28"/>
          <w:szCs w:val="28"/>
        </w:rPr>
        <w:t>______________</w:t>
      </w:r>
      <w:r>
        <w:rPr>
          <w:rFonts w:ascii="Arial" w:hAnsi="Arial" w:cs="Arial"/>
          <w:color w:val="404040"/>
          <w:sz w:val="28"/>
          <w:szCs w:val="28"/>
        </w:rPr>
        <w:t>______________</w:t>
      </w:r>
    </w:p>
    <w:p w:rsidR="008B0A44" w:rsidRDefault="008B0A44">
      <w:pPr>
        <w:pStyle w:val="Normln1"/>
        <w:numPr>
          <w:ilvl w:val="0"/>
          <w:numId w:val="3"/>
        </w:numPr>
        <w:spacing w:line="240" w:lineRule="auto"/>
        <w:ind w:right="401"/>
      </w:pPr>
      <w:r>
        <w:rPr>
          <w:rFonts w:ascii="Arial" w:hAnsi="Arial" w:cs="Arial"/>
          <w:b/>
          <w:bCs/>
          <w:sz w:val="24"/>
          <w:szCs w:val="24"/>
        </w:rPr>
        <w:t>Označte správnou odpověď.</w:t>
      </w:r>
    </w:p>
    <w:p w:rsidR="008B0A44" w:rsidRDefault="008B0A44" w:rsidP="00B822FE">
      <w:pPr>
        <w:pStyle w:val="Normln1"/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="00281D8C">
        <w:rPr>
          <w:rFonts w:ascii="Arial" w:hAnsi="Arial" w:cs="Arial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png" o:spid="_x0000_i1027" type="#_x0000_t75" style="width:87.35pt;height:118pt;visibility:visible">
            <v:imagedata r:id="rId11" o:title=""/>
          </v:shape>
        </w:pict>
      </w:r>
    </w:p>
    <w:p w:rsidR="008B0A44" w:rsidRDefault="008B0A44" w:rsidP="00B822FE">
      <w:pPr>
        <w:pStyle w:val="Normln1"/>
        <w:spacing w:line="360" w:lineRule="auto"/>
        <w:ind w:left="720" w:right="40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 se stane, když vložíme do plamene platinovou kličku namočenou v</w:t>
      </w:r>
      <w:r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roztoku modré skalice? Své tvrzení zdůvodněte.</w:t>
      </w:r>
    </w:p>
    <w:p w:rsidR="008B0A44" w:rsidRDefault="008B0A44" w:rsidP="00B822FE">
      <w:pPr>
        <w:pStyle w:val="Normln1"/>
        <w:numPr>
          <w:ilvl w:val="0"/>
          <w:numId w:val="2"/>
        </w:numPr>
        <w:spacing w:after="0" w:line="360" w:lineRule="auto"/>
        <w:ind w:right="40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lamen zhasne</w:t>
      </w:r>
      <w:r>
        <w:rPr>
          <w:rFonts w:ascii="Arial" w:hAnsi="Arial" w:cs="Arial"/>
          <w:sz w:val="24"/>
          <w:szCs w:val="24"/>
        </w:rPr>
        <w:t>.</w:t>
      </w:r>
    </w:p>
    <w:p w:rsidR="008B0A44" w:rsidRDefault="008B0A44" w:rsidP="00B822FE">
      <w:pPr>
        <w:pStyle w:val="Normln1"/>
        <w:numPr>
          <w:ilvl w:val="0"/>
          <w:numId w:val="2"/>
        </w:numPr>
        <w:spacing w:after="0" w:line="360" w:lineRule="auto"/>
        <w:ind w:right="401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P</w:t>
      </w:r>
      <w:r>
        <w:rPr>
          <w:rFonts w:ascii="Arial" w:hAnsi="Arial" w:cs="Arial"/>
          <w:color w:val="FF0000"/>
          <w:sz w:val="24"/>
          <w:szCs w:val="24"/>
        </w:rPr>
        <w:t>lamen se zbarví do zelena</w:t>
      </w:r>
      <w:r>
        <w:rPr>
          <w:rFonts w:ascii="Arial" w:hAnsi="Arial" w:cs="Arial"/>
          <w:color w:val="FF0000"/>
          <w:sz w:val="24"/>
          <w:szCs w:val="24"/>
        </w:rPr>
        <w:t>.</w:t>
      </w:r>
    </w:p>
    <w:p w:rsidR="008B0A44" w:rsidRDefault="008B0A44" w:rsidP="00B822FE">
      <w:pPr>
        <w:pStyle w:val="Normln1"/>
        <w:numPr>
          <w:ilvl w:val="0"/>
          <w:numId w:val="2"/>
        </w:numPr>
        <w:spacing w:line="360" w:lineRule="auto"/>
        <w:ind w:right="40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lamen bude prskat</w:t>
      </w:r>
      <w:r>
        <w:rPr>
          <w:rFonts w:ascii="Arial" w:hAnsi="Arial" w:cs="Arial"/>
          <w:sz w:val="24"/>
          <w:szCs w:val="24"/>
        </w:rPr>
        <w:t>.</w:t>
      </w:r>
    </w:p>
    <w:p w:rsidR="008B0A44" w:rsidRDefault="008B0A44" w:rsidP="00B822FE">
      <w:pPr>
        <w:pStyle w:val="Normln1"/>
        <w:spacing w:line="360" w:lineRule="auto"/>
        <w:ind w:left="720" w:right="401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Modrá skalice je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pentahydrát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síranu měďnatého, t</w:t>
      </w:r>
      <w:r>
        <w:rPr>
          <w:rFonts w:ascii="Arial" w:hAnsi="Arial" w:cs="Arial"/>
          <w:color w:val="FF0000"/>
          <w:sz w:val="24"/>
          <w:szCs w:val="24"/>
        </w:rPr>
        <w:t>edy</w:t>
      </w:r>
      <w:r>
        <w:rPr>
          <w:rFonts w:ascii="Arial" w:hAnsi="Arial" w:cs="Arial"/>
          <w:color w:val="FF0000"/>
          <w:sz w:val="24"/>
          <w:szCs w:val="24"/>
        </w:rPr>
        <w:t xml:space="preserve"> obsahuje měď, která plamen </w:t>
      </w:r>
      <w:r>
        <w:rPr>
          <w:rFonts w:ascii="Arial" w:hAnsi="Arial" w:cs="Arial"/>
          <w:color w:val="FF0000"/>
          <w:sz w:val="24"/>
          <w:szCs w:val="24"/>
        </w:rPr>
        <w:t xml:space="preserve">barví </w:t>
      </w:r>
      <w:r>
        <w:rPr>
          <w:rFonts w:ascii="Arial" w:hAnsi="Arial" w:cs="Arial"/>
          <w:color w:val="FF0000"/>
          <w:sz w:val="24"/>
          <w:szCs w:val="24"/>
        </w:rPr>
        <w:t>do zelena.</w:t>
      </w:r>
    </w:p>
    <w:p w:rsidR="008B0A44" w:rsidRDefault="008B0A44">
      <w:pPr>
        <w:pStyle w:val="Normln1"/>
        <w:numPr>
          <w:ilvl w:val="0"/>
          <w:numId w:val="3"/>
        </w:numPr>
        <w:spacing w:line="240" w:lineRule="auto"/>
        <w:ind w:right="401"/>
      </w:pPr>
      <w:r>
        <w:rPr>
          <w:rFonts w:ascii="Arial" w:hAnsi="Arial" w:cs="Arial"/>
          <w:b/>
          <w:bCs/>
          <w:sz w:val="24"/>
          <w:szCs w:val="24"/>
        </w:rPr>
        <w:t>Popište vlastnosti mědi.</w:t>
      </w:r>
    </w:p>
    <w:p w:rsidR="008B0A44" w:rsidRDefault="008B0A44">
      <w:pPr>
        <w:pStyle w:val="Normln1"/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="00281D8C">
        <w:rPr>
          <w:rFonts w:ascii="Arial" w:hAnsi="Arial" w:cs="Arial"/>
          <w:b/>
          <w:bCs/>
          <w:sz w:val="24"/>
          <w:szCs w:val="24"/>
        </w:rPr>
        <w:pict>
          <v:shape id="image5.png" o:spid="_x0000_i1028" type="#_x0000_t75" style="width:92pt;height:87.35pt;visibility:visible">
            <v:imagedata r:id="rId12" o:title=""/>
          </v:shape>
        </w:pict>
      </w:r>
    </w:p>
    <w:p w:rsidR="008B0A44" w:rsidRDefault="008B0A44" w:rsidP="00B822FE">
      <w:pPr>
        <w:pStyle w:val="Normln1"/>
        <w:spacing w:line="240" w:lineRule="auto"/>
        <w:ind w:right="401"/>
        <w:rPr>
          <w:rFonts w:ascii="Arial" w:hAnsi="Arial" w:cs="Arial"/>
          <w:b/>
          <w:bCs/>
          <w:color w:val="202122"/>
          <w:sz w:val="13"/>
          <w:szCs w:val="13"/>
          <w:highlight w:val="white"/>
        </w:rPr>
      </w:pPr>
      <w:r>
        <w:rPr>
          <w:rFonts w:ascii="Arial" w:hAnsi="Arial" w:cs="Arial"/>
          <w:b/>
          <w:bCs/>
          <w:color w:val="202122"/>
          <w:sz w:val="13"/>
          <w:szCs w:val="13"/>
          <w:highlight w:val="white"/>
        </w:rPr>
        <w:t>Soubor:</w:t>
      </w:r>
      <w:r>
        <w:rPr>
          <w:rFonts w:ascii="Arial" w:hAnsi="Arial" w:cs="Arial"/>
          <w:b/>
          <w:bCs/>
          <w:color w:val="202122"/>
          <w:sz w:val="13"/>
          <w:szCs w:val="13"/>
          <w:highlight w:val="white"/>
        </w:rPr>
        <w:t xml:space="preserve"> </w:t>
      </w:r>
      <w:r>
        <w:rPr>
          <w:rFonts w:ascii="Arial" w:hAnsi="Arial" w:cs="Arial"/>
          <w:b/>
          <w:bCs/>
          <w:color w:val="202122"/>
          <w:sz w:val="13"/>
          <w:szCs w:val="13"/>
          <w:highlight w:val="white"/>
        </w:rPr>
        <w:t xml:space="preserve">NatCopper.jpg. (2023, 11. listopadu). </w:t>
      </w:r>
      <w:proofErr w:type="spellStart"/>
      <w:r>
        <w:rPr>
          <w:rFonts w:ascii="Arial" w:hAnsi="Arial" w:cs="Arial"/>
          <w:b/>
          <w:bCs/>
          <w:i/>
          <w:iCs/>
          <w:color w:val="202122"/>
          <w:sz w:val="13"/>
          <w:szCs w:val="13"/>
          <w:highlight w:val="white"/>
        </w:rPr>
        <w:t>Wikimedia</w:t>
      </w:r>
      <w:proofErr w:type="spellEnd"/>
      <w:r>
        <w:rPr>
          <w:rFonts w:ascii="Arial" w:hAnsi="Arial" w:cs="Arial"/>
          <w:b/>
          <w:bCs/>
          <w:i/>
          <w:iCs/>
          <w:color w:val="202122"/>
          <w:sz w:val="13"/>
          <w:szCs w:val="13"/>
          <w:highlight w:val="white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202122"/>
          <w:sz w:val="13"/>
          <w:szCs w:val="13"/>
          <w:highlight w:val="white"/>
        </w:rPr>
        <w:t>Commons</w:t>
      </w:r>
      <w:proofErr w:type="spellEnd"/>
      <w:r>
        <w:rPr>
          <w:rFonts w:ascii="Arial" w:hAnsi="Arial" w:cs="Arial"/>
          <w:b/>
          <w:bCs/>
          <w:color w:val="202122"/>
          <w:sz w:val="13"/>
          <w:szCs w:val="13"/>
          <w:highlight w:val="white"/>
        </w:rPr>
        <w:t>. Získáno 16:55, 20. listopadu 2023 z</w:t>
      </w:r>
      <w:r>
        <w:rPr>
          <w:rFonts w:ascii="Arial" w:hAnsi="Arial" w:cs="Arial"/>
          <w:b/>
          <w:bCs/>
          <w:color w:val="202122"/>
          <w:sz w:val="13"/>
          <w:szCs w:val="13"/>
          <w:highlight w:val="white"/>
        </w:rPr>
        <w:t> </w:t>
      </w:r>
      <w:hyperlink r:id="rId13">
        <w:r>
          <w:rPr>
            <w:rFonts w:ascii="Arial" w:hAnsi="Arial" w:cs="Arial"/>
            <w:b/>
            <w:bCs/>
            <w:color w:val="0645AD"/>
            <w:sz w:val="13"/>
            <w:szCs w:val="13"/>
            <w:highlight w:val="white"/>
          </w:rPr>
          <w:t>https://commons.wikimedia.org/w/index.php?title=File:NatCopper.jpg&amp;oldid=820660471</w:t>
        </w:r>
      </w:hyperlink>
      <w:r>
        <w:rPr>
          <w:rFonts w:ascii="Arial" w:hAnsi="Arial" w:cs="Arial"/>
          <w:b/>
          <w:bCs/>
          <w:color w:val="202122"/>
          <w:sz w:val="13"/>
          <w:szCs w:val="13"/>
          <w:highlight w:val="white"/>
        </w:rPr>
        <w:t>.</w:t>
      </w:r>
    </w:p>
    <w:p w:rsidR="008B0A44" w:rsidRDefault="008B0A44">
      <w:pPr>
        <w:pStyle w:val="Normln1"/>
        <w:spacing w:line="240" w:lineRule="auto"/>
        <w:ind w:left="720" w:right="401"/>
        <w:rPr>
          <w:rFonts w:ascii="Arial" w:hAnsi="Arial" w:cs="Arial"/>
          <w:b/>
          <w:bCs/>
          <w:color w:val="202122"/>
          <w:sz w:val="13"/>
          <w:szCs w:val="13"/>
          <w:highlight w:val="white"/>
        </w:rPr>
      </w:pPr>
    </w:p>
    <w:p w:rsidR="008B0A44" w:rsidRDefault="008B0A44" w:rsidP="00B822FE">
      <w:pPr>
        <w:pStyle w:val="Normln1"/>
        <w:spacing w:line="360" w:lineRule="auto"/>
        <w:ind w:left="720" w:right="401"/>
        <w:jc w:val="both"/>
        <w:rPr>
          <w:rFonts w:ascii="Arial" w:hAnsi="Arial" w:cs="Arial"/>
          <w:color w:val="FF0000"/>
          <w:sz w:val="24"/>
          <w:szCs w:val="24"/>
          <w:highlight w:val="white"/>
        </w:rPr>
      </w:pPr>
      <w:r>
        <w:rPr>
          <w:rFonts w:ascii="Arial" w:hAnsi="Arial" w:cs="Arial"/>
          <w:color w:val="FF0000"/>
          <w:sz w:val="24"/>
          <w:szCs w:val="24"/>
          <w:highlight w:val="white"/>
        </w:rPr>
        <w:t xml:space="preserve">Měď je ušlechtilý kov načervenalé barvy. Měď se vyznačuje velmi dobrou tepelnou a elektrickou vodivostí, dobře se mechanicky zpracovává a je odolná vůči atmosférické korozi. Je základní součástí řady velmi důležitých slitin a mimořádně </w:t>
      </w:r>
      <w:r>
        <w:rPr>
          <w:rFonts w:ascii="Arial" w:hAnsi="Arial" w:cs="Arial"/>
          <w:color w:val="FF0000"/>
          <w:sz w:val="24"/>
          <w:szCs w:val="24"/>
          <w:highlight w:val="white"/>
        </w:rPr>
        <w:lastRenderedPageBreak/>
        <w:t>důležitá pro elektrotechniku. Patří mezi přechodné prvky, které mají valenční elektrony v d-sféře a patří do I.B skupiny.</w:t>
      </w:r>
    </w:p>
    <w:p w:rsidR="008B0A44" w:rsidRDefault="008B0A44">
      <w:pPr>
        <w:pStyle w:val="Normln1"/>
        <w:spacing w:line="240" w:lineRule="auto"/>
        <w:ind w:right="401"/>
        <w:rPr>
          <w:rFonts w:ascii="Arial" w:hAnsi="Arial" w:cs="Arial"/>
          <w:b/>
          <w:bCs/>
          <w:color w:val="202122"/>
          <w:sz w:val="13"/>
          <w:szCs w:val="13"/>
          <w:highlight w:val="white"/>
        </w:rPr>
      </w:pPr>
    </w:p>
    <w:p w:rsidR="008B0A44" w:rsidRPr="00B822FE" w:rsidRDefault="008B0A44">
      <w:pPr>
        <w:pStyle w:val="Normln1"/>
        <w:numPr>
          <w:ilvl w:val="0"/>
          <w:numId w:val="3"/>
        </w:numPr>
        <w:spacing w:line="240" w:lineRule="auto"/>
        <w:ind w:right="401"/>
        <w:rPr>
          <w:sz w:val="24"/>
          <w:szCs w:val="24"/>
          <w:highlight w:val="white"/>
        </w:rPr>
      </w:pPr>
      <w:r w:rsidRPr="00B822FE">
        <w:rPr>
          <w:rFonts w:ascii="Arial" w:hAnsi="Arial" w:cs="Arial"/>
          <w:b/>
          <w:bCs/>
          <w:sz w:val="24"/>
          <w:szCs w:val="24"/>
          <w:highlight w:val="white"/>
        </w:rPr>
        <w:t xml:space="preserve">Na základě </w:t>
      </w:r>
      <w:proofErr w:type="spellStart"/>
      <w:r w:rsidRPr="00B822FE">
        <w:rPr>
          <w:rFonts w:ascii="Arial" w:hAnsi="Arial" w:cs="Arial"/>
          <w:b/>
          <w:bCs/>
          <w:sz w:val="24"/>
          <w:szCs w:val="24"/>
          <w:highlight w:val="white"/>
        </w:rPr>
        <w:t>Beketovy</w:t>
      </w:r>
      <w:proofErr w:type="spellEnd"/>
      <w:r w:rsidRPr="00B822FE">
        <w:rPr>
          <w:rFonts w:ascii="Arial" w:hAnsi="Arial" w:cs="Arial"/>
          <w:b/>
          <w:bCs/>
          <w:sz w:val="24"/>
          <w:szCs w:val="24"/>
          <w:highlight w:val="white"/>
        </w:rPr>
        <w:t xml:space="preserve"> řady napětí kovů rozhodněte, které reakce budou probíhat</w:t>
      </w:r>
      <w:r>
        <w:rPr>
          <w:rFonts w:ascii="Arial" w:hAnsi="Arial" w:cs="Arial"/>
          <w:b/>
          <w:bCs/>
          <w:sz w:val="24"/>
          <w:szCs w:val="24"/>
          <w:highlight w:val="white"/>
        </w:rPr>
        <w:t>,</w:t>
      </w:r>
      <w:r w:rsidRPr="00B822FE">
        <w:rPr>
          <w:rFonts w:ascii="Arial" w:hAnsi="Arial" w:cs="Arial"/>
          <w:b/>
          <w:bCs/>
          <w:sz w:val="24"/>
          <w:szCs w:val="24"/>
          <w:highlight w:val="white"/>
        </w:rPr>
        <w:t xml:space="preserve"> a</w:t>
      </w:r>
      <w:r>
        <w:rPr>
          <w:rFonts w:ascii="Arial" w:hAnsi="Arial" w:cs="Arial"/>
          <w:b/>
          <w:bCs/>
          <w:sz w:val="24"/>
          <w:szCs w:val="24"/>
          <w:highlight w:val="white"/>
        </w:rPr>
        <w:t> </w:t>
      </w:r>
      <w:r w:rsidRPr="00B822FE">
        <w:rPr>
          <w:rFonts w:ascii="Arial" w:hAnsi="Arial" w:cs="Arial"/>
          <w:b/>
          <w:bCs/>
          <w:sz w:val="24"/>
          <w:szCs w:val="24"/>
          <w:highlight w:val="white"/>
        </w:rPr>
        <w:t>rovnice vyčíslete. Své tvrzení zdůvodněte.</w:t>
      </w:r>
    </w:p>
    <w:p w:rsidR="008B0A44" w:rsidRPr="00B822FE" w:rsidRDefault="008B0A44">
      <w:pPr>
        <w:pStyle w:val="Normln1"/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  <w:highlight w:val="white"/>
        </w:rPr>
      </w:pPr>
    </w:p>
    <w:p w:rsidR="008B0A44" w:rsidRDefault="008B0A44">
      <w:pPr>
        <w:pStyle w:val="Normln1"/>
        <w:spacing w:line="240" w:lineRule="auto"/>
        <w:ind w:left="720" w:right="401"/>
        <w:rPr>
          <w:rFonts w:ascii="Arial" w:hAnsi="Arial" w:cs="Arial"/>
          <w:color w:val="FF0000"/>
          <w:sz w:val="24"/>
          <w:szCs w:val="24"/>
          <w:highlight w:val="white"/>
        </w:rPr>
      </w:pPr>
      <w:proofErr w:type="spellStart"/>
      <w:r w:rsidRPr="00B822FE">
        <w:rPr>
          <w:rFonts w:ascii="Arial" w:hAnsi="Arial" w:cs="Arial"/>
          <w:b/>
          <w:bCs/>
          <w:sz w:val="24"/>
          <w:szCs w:val="24"/>
          <w:highlight w:val="white"/>
        </w:rPr>
        <w:t>Cu</w:t>
      </w:r>
      <w:proofErr w:type="spellEnd"/>
      <w:r w:rsidRPr="00B822FE">
        <w:rPr>
          <w:rFonts w:ascii="Arial" w:hAnsi="Arial" w:cs="Arial"/>
          <w:b/>
          <w:bCs/>
          <w:sz w:val="24"/>
          <w:szCs w:val="24"/>
          <w:highlight w:val="white"/>
        </w:rPr>
        <w:t xml:space="preserve">   +    FeSO</w:t>
      </w:r>
      <w:r w:rsidRPr="00B822FE">
        <w:rPr>
          <w:rFonts w:ascii="Arial" w:hAnsi="Arial" w:cs="Arial"/>
          <w:b/>
          <w:bCs/>
          <w:sz w:val="24"/>
          <w:szCs w:val="24"/>
          <w:highlight w:val="white"/>
          <w:vertAlign w:val="subscript"/>
        </w:rPr>
        <w:t>4</w:t>
      </w:r>
      <w:r w:rsidRPr="00B822FE">
        <w:rPr>
          <w:rFonts w:ascii="Arial" w:hAnsi="Arial" w:cs="Arial"/>
          <w:b/>
          <w:bCs/>
          <w:sz w:val="24"/>
          <w:szCs w:val="24"/>
          <w:highlight w:val="white"/>
        </w:rPr>
        <w:t xml:space="preserve">   </w:t>
      </w:r>
      <w:r w:rsidRPr="00B822FE">
        <w:rPr>
          <w:rFonts w:ascii="Arial Unicode MS" w:hAnsi="Arial Unicode MS" w:cs="Arial Unicode MS"/>
          <w:sz w:val="30"/>
          <w:szCs w:val="30"/>
          <w:highlight w:val="white"/>
        </w:rPr>
        <w:t xml:space="preserve"> </w:t>
      </w:r>
      <w:r w:rsidRPr="004051D7">
        <w:rPr>
          <w:rFonts w:ascii="Arial Unicode MS" w:hAnsi="Arial Unicode MS" w:cs="Arial Unicode MS"/>
          <w:sz w:val="30"/>
          <w:szCs w:val="30"/>
          <w:highlight w:val="white"/>
        </w:rPr>
        <w:t>→</w:t>
      </w:r>
      <w:r>
        <w:rPr>
          <w:rFonts w:ascii="Arial Unicode MS" w:hAnsi="Arial Unicode MS" w:cs="Arial Unicode MS"/>
          <w:color w:val="202122"/>
          <w:sz w:val="30"/>
          <w:szCs w:val="30"/>
          <w:highlight w:val="white"/>
        </w:rPr>
        <w:t xml:space="preserve">   </w:t>
      </w:r>
      <w:r>
        <w:rPr>
          <w:rFonts w:ascii="Arial" w:hAnsi="Arial" w:cs="Arial"/>
          <w:color w:val="FF0000"/>
          <w:sz w:val="24"/>
          <w:szCs w:val="24"/>
          <w:highlight w:val="white"/>
        </w:rPr>
        <w:t>reakce neprobíhá</w:t>
      </w:r>
    </w:p>
    <w:p w:rsidR="008B0A44" w:rsidRDefault="008B0A44">
      <w:pPr>
        <w:pStyle w:val="Normln1"/>
        <w:spacing w:line="240" w:lineRule="auto"/>
        <w:ind w:left="720" w:right="401"/>
        <w:rPr>
          <w:rFonts w:ascii="Arial" w:hAnsi="Arial" w:cs="Arial"/>
          <w:color w:val="FF0000"/>
          <w:sz w:val="24"/>
          <w:szCs w:val="24"/>
          <w:highlight w:val="white"/>
          <w:vertAlign w:val="subscript"/>
        </w:rPr>
      </w:pPr>
      <w:proofErr w:type="spellStart"/>
      <w:r w:rsidRPr="00B822FE">
        <w:rPr>
          <w:rFonts w:ascii="Arial" w:hAnsi="Arial" w:cs="Arial"/>
          <w:b/>
          <w:bCs/>
          <w:sz w:val="24"/>
          <w:szCs w:val="24"/>
          <w:highlight w:val="white"/>
        </w:rPr>
        <w:t>Cu</w:t>
      </w:r>
      <w:proofErr w:type="spellEnd"/>
      <w:r w:rsidRPr="00B822FE">
        <w:rPr>
          <w:rFonts w:ascii="Arial" w:hAnsi="Arial" w:cs="Arial"/>
          <w:b/>
          <w:bCs/>
          <w:sz w:val="24"/>
          <w:szCs w:val="24"/>
          <w:highlight w:val="white"/>
        </w:rPr>
        <w:t xml:space="preserve">   </w:t>
      </w:r>
      <w:proofErr w:type="gramStart"/>
      <w:r w:rsidRPr="00B822FE">
        <w:rPr>
          <w:rFonts w:ascii="Arial" w:hAnsi="Arial" w:cs="Arial"/>
          <w:b/>
          <w:bCs/>
          <w:sz w:val="24"/>
          <w:szCs w:val="24"/>
          <w:highlight w:val="white"/>
        </w:rPr>
        <w:t xml:space="preserve">+ </w:t>
      </w:r>
      <w:r>
        <w:rPr>
          <w:rFonts w:ascii="Arial" w:hAnsi="Arial" w:cs="Arial"/>
          <w:b/>
          <w:bCs/>
          <w:color w:val="FF0000"/>
          <w:sz w:val="24"/>
          <w:szCs w:val="24"/>
          <w:highlight w:val="white"/>
        </w:rPr>
        <w:t xml:space="preserve"> </w:t>
      </w:r>
      <w:r>
        <w:rPr>
          <w:rFonts w:ascii="Arial" w:hAnsi="Arial" w:cs="Arial"/>
          <w:color w:val="FF0000"/>
          <w:sz w:val="24"/>
          <w:szCs w:val="24"/>
          <w:highlight w:val="white"/>
        </w:rPr>
        <w:t>2</w:t>
      </w:r>
      <w:proofErr w:type="gramEnd"/>
      <w:r>
        <w:rPr>
          <w:rFonts w:ascii="Arial" w:hAnsi="Arial" w:cs="Arial"/>
          <w:b/>
          <w:bCs/>
          <w:color w:val="202122"/>
          <w:sz w:val="24"/>
          <w:szCs w:val="24"/>
          <w:highlight w:val="white"/>
        </w:rPr>
        <w:t xml:space="preserve"> </w:t>
      </w:r>
      <w:r w:rsidRPr="00B822FE">
        <w:rPr>
          <w:rFonts w:ascii="Arial" w:hAnsi="Arial" w:cs="Arial"/>
          <w:b/>
          <w:bCs/>
          <w:sz w:val="24"/>
          <w:szCs w:val="24"/>
          <w:highlight w:val="white"/>
        </w:rPr>
        <w:t>AgNO</w:t>
      </w:r>
      <w:r w:rsidRPr="00B822FE">
        <w:rPr>
          <w:rFonts w:ascii="Arial" w:hAnsi="Arial" w:cs="Arial"/>
          <w:b/>
          <w:bCs/>
          <w:sz w:val="24"/>
          <w:szCs w:val="24"/>
          <w:highlight w:val="white"/>
          <w:vertAlign w:val="subscript"/>
        </w:rPr>
        <w:t>3</w:t>
      </w:r>
      <w:r w:rsidRPr="00B822FE">
        <w:rPr>
          <w:rFonts w:ascii="Arial" w:hAnsi="Arial" w:cs="Arial"/>
          <w:b/>
          <w:bCs/>
          <w:sz w:val="24"/>
          <w:szCs w:val="24"/>
          <w:highlight w:val="white"/>
        </w:rPr>
        <w:t xml:space="preserve">   </w:t>
      </w:r>
      <w:r w:rsidRPr="00B822FE">
        <w:rPr>
          <w:rFonts w:ascii="Arial Unicode MS" w:hAnsi="Arial Unicode MS" w:cs="Arial Unicode MS"/>
          <w:sz w:val="30"/>
          <w:szCs w:val="30"/>
          <w:highlight w:val="white"/>
        </w:rPr>
        <w:t xml:space="preserve"> </w:t>
      </w:r>
      <w:r w:rsidRPr="004051D7">
        <w:rPr>
          <w:rFonts w:ascii="Arial Unicode MS" w:hAnsi="Arial Unicode MS" w:cs="Arial Unicode MS"/>
          <w:sz w:val="30"/>
          <w:szCs w:val="30"/>
          <w:highlight w:val="white"/>
        </w:rPr>
        <w:t>→</w:t>
      </w:r>
      <w:r>
        <w:rPr>
          <w:rFonts w:ascii="Arial Unicode MS" w:hAnsi="Arial Unicode MS" w:cs="Arial Unicode MS"/>
          <w:color w:val="202122"/>
          <w:sz w:val="30"/>
          <w:szCs w:val="30"/>
          <w:highlight w:val="white"/>
        </w:rPr>
        <w:t xml:space="preserve">   </w:t>
      </w:r>
      <w:r>
        <w:rPr>
          <w:rFonts w:ascii="Arial" w:hAnsi="Arial" w:cs="Arial"/>
          <w:color w:val="FF0000"/>
          <w:sz w:val="24"/>
          <w:szCs w:val="24"/>
          <w:highlight w:val="white"/>
        </w:rPr>
        <w:t xml:space="preserve">2 </w:t>
      </w:r>
      <w:proofErr w:type="spellStart"/>
      <w:r>
        <w:rPr>
          <w:rFonts w:ascii="Arial" w:hAnsi="Arial" w:cs="Arial"/>
          <w:color w:val="FF0000"/>
          <w:sz w:val="24"/>
          <w:szCs w:val="24"/>
          <w:highlight w:val="white"/>
        </w:rPr>
        <w:t>Ag</w:t>
      </w:r>
      <w:proofErr w:type="spellEnd"/>
      <w:r>
        <w:rPr>
          <w:rFonts w:ascii="Arial" w:hAnsi="Arial" w:cs="Arial"/>
          <w:color w:val="FF0000"/>
          <w:sz w:val="24"/>
          <w:szCs w:val="24"/>
          <w:highlight w:val="white"/>
        </w:rPr>
        <w:t xml:space="preserve">   +   </w:t>
      </w:r>
      <w:proofErr w:type="spellStart"/>
      <w:r>
        <w:rPr>
          <w:rFonts w:ascii="Arial" w:hAnsi="Arial" w:cs="Arial"/>
          <w:color w:val="FF0000"/>
          <w:sz w:val="24"/>
          <w:szCs w:val="24"/>
          <w:highlight w:val="white"/>
        </w:rPr>
        <w:t>Cu</w:t>
      </w:r>
      <w:proofErr w:type="spellEnd"/>
      <w:r>
        <w:rPr>
          <w:rFonts w:ascii="Arial" w:hAnsi="Arial" w:cs="Arial"/>
          <w:color w:val="FF0000"/>
          <w:sz w:val="24"/>
          <w:szCs w:val="24"/>
          <w:highlight w:val="white"/>
        </w:rPr>
        <w:t>(NO</w:t>
      </w:r>
      <w:r>
        <w:rPr>
          <w:rFonts w:ascii="Arial" w:hAnsi="Arial" w:cs="Arial"/>
          <w:color w:val="FF0000"/>
          <w:sz w:val="24"/>
          <w:szCs w:val="24"/>
          <w:highlight w:val="white"/>
          <w:vertAlign w:val="subscript"/>
        </w:rPr>
        <w:t>3</w:t>
      </w:r>
      <w:r>
        <w:rPr>
          <w:rFonts w:ascii="Arial" w:hAnsi="Arial" w:cs="Arial"/>
          <w:color w:val="FF0000"/>
          <w:sz w:val="24"/>
          <w:szCs w:val="24"/>
          <w:highlight w:val="white"/>
        </w:rPr>
        <w:t>)</w:t>
      </w:r>
      <w:r>
        <w:rPr>
          <w:rFonts w:ascii="Arial" w:hAnsi="Arial" w:cs="Arial"/>
          <w:color w:val="FF0000"/>
          <w:sz w:val="24"/>
          <w:szCs w:val="24"/>
          <w:highlight w:val="white"/>
          <w:vertAlign w:val="subscript"/>
        </w:rPr>
        <w:t>2</w:t>
      </w:r>
    </w:p>
    <w:p w:rsidR="008B0A44" w:rsidRDefault="008B0A44">
      <w:pPr>
        <w:pStyle w:val="Normln1"/>
        <w:spacing w:line="240" w:lineRule="auto"/>
        <w:ind w:left="720" w:right="401"/>
        <w:rPr>
          <w:rFonts w:ascii="Arial" w:hAnsi="Arial" w:cs="Arial"/>
          <w:color w:val="FF0000"/>
          <w:sz w:val="24"/>
          <w:szCs w:val="24"/>
          <w:highlight w:val="white"/>
          <w:vertAlign w:val="subscript"/>
        </w:rPr>
      </w:pPr>
      <w:r w:rsidRPr="00B822FE">
        <w:rPr>
          <w:rFonts w:ascii="Arial" w:hAnsi="Arial" w:cs="Arial"/>
          <w:b/>
          <w:bCs/>
          <w:sz w:val="24"/>
          <w:szCs w:val="24"/>
          <w:highlight w:val="white"/>
        </w:rPr>
        <w:t>CuSO</w:t>
      </w:r>
      <w:r w:rsidRPr="00B822FE">
        <w:rPr>
          <w:rFonts w:ascii="Arial" w:hAnsi="Arial" w:cs="Arial"/>
          <w:b/>
          <w:bCs/>
          <w:sz w:val="24"/>
          <w:szCs w:val="24"/>
          <w:highlight w:val="white"/>
          <w:vertAlign w:val="subscript"/>
        </w:rPr>
        <w:t>4</w:t>
      </w:r>
      <w:r w:rsidRPr="00B822FE">
        <w:rPr>
          <w:rFonts w:ascii="Arial" w:hAnsi="Arial" w:cs="Arial"/>
          <w:b/>
          <w:bCs/>
          <w:sz w:val="24"/>
          <w:szCs w:val="24"/>
          <w:highlight w:val="white"/>
        </w:rPr>
        <w:t xml:space="preserve">   +    </w:t>
      </w:r>
      <w:proofErr w:type="spellStart"/>
      <w:r w:rsidRPr="00B822FE">
        <w:rPr>
          <w:rFonts w:ascii="Arial" w:hAnsi="Arial" w:cs="Arial"/>
          <w:b/>
          <w:bCs/>
          <w:sz w:val="24"/>
          <w:szCs w:val="24"/>
          <w:highlight w:val="white"/>
        </w:rPr>
        <w:t>Fe</w:t>
      </w:r>
      <w:proofErr w:type="spellEnd"/>
      <w:r w:rsidRPr="00B822FE">
        <w:rPr>
          <w:rFonts w:ascii="Arial" w:hAnsi="Arial" w:cs="Arial"/>
          <w:b/>
          <w:bCs/>
          <w:sz w:val="24"/>
          <w:szCs w:val="24"/>
          <w:highlight w:val="white"/>
        </w:rPr>
        <w:t xml:space="preserve">   </w:t>
      </w:r>
      <w:r w:rsidRPr="00B822FE">
        <w:rPr>
          <w:rFonts w:ascii="Arial Unicode MS" w:hAnsi="Arial Unicode MS" w:cs="Arial Unicode MS"/>
          <w:sz w:val="30"/>
          <w:szCs w:val="30"/>
          <w:highlight w:val="white"/>
        </w:rPr>
        <w:t xml:space="preserve"> </w:t>
      </w:r>
      <w:r w:rsidRPr="004051D7">
        <w:rPr>
          <w:rFonts w:ascii="Arial Unicode MS" w:hAnsi="Arial Unicode MS" w:cs="Arial Unicode MS"/>
          <w:sz w:val="30"/>
          <w:szCs w:val="30"/>
          <w:highlight w:val="white"/>
        </w:rPr>
        <w:t>→</w:t>
      </w:r>
      <w:r>
        <w:rPr>
          <w:rFonts w:ascii="Arial Unicode MS" w:hAnsi="Arial Unicode MS" w:cs="Arial Unicode MS"/>
          <w:color w:val="202122"/>
          <w:sz w:val="30"/>
          <w:szCs w:val="30"/>
          <w:highlight w:val="white"/>
        </w:rPr>
        <w:t xml:space="preserve">    </w:t>
      </w:r>
      <w:proofErr w:type="spellStart"/>
      <w:r>
        <w:rPr>
          <w:rFonts w:ascii="Arial" w:hAnsi="Arial" w:cs="Arial"/>
          <w:color w:val="FF0000"/>
          <w:sz w:val="24"/>
          <w:szCs w:val="24"/>
          <w:highlight w:val="white"/>
        </w:rPr>
        <w:t>Cu</w:t>
      </w:r>
      <w:proofErr w:type="spellEnd"/>
      <w:r>
        <w:rPr>
          <w:rFonts w:ascii="Arial" w:hAnsi="Arial" w:cs="Arial"/>
          <w:color w:val="FF0000"/>
          <w:sz w:val="24"/>
          <w:szCs w:val="24"/>
          <w:highlight w:val="white"/>
        </w:rPr>
        <w:t xml:space="preserve">   +   FeSO</w:t>
      </w:r>
      <w:r>
        <w:rPr>
          <w:rFonts w:ascii="Arial" w:hAnsi="Arial" w:cs="Arial"/>
          <w:color w:val="FF0000"/>
          <w:sz w:val="24"/>
          <w:szCs w:val="24"/>
          <w:highlight w:val="white"/>
          <w:vertAlign w:val="subscript"/>
        </w:rPr>
        <w:t>4</w:t>
      </w:r>
    </w:p>
    <w:p w:rsidR="008B0A44" w:rsidRDefault="008B0A44">
      <w:pPr>
        <w:pStyle w:val="Normln1"/>
        <w:spacing w:line="240" w:lineRule="auto"/>
        <w:ind w:left="720" w:right="401"/>
        <w:rPr>
          <w:rFonts w:ascii="Arial" w:hAnsi="Arial" w:cs="Arial"/>
          <w:color w:val="FF0000"/>
          <w:sz w:val="24"/>
          <w:szCs w:val="24"/>
          <w:highlight w:val="white"/>
        </w:rPr>
      </w:pPr>
    </w:p>
    <w:p w:rsidR="008B0A44" w:rsidRDefault="008B0A44" w:rsidP="00B822FE">
      <w:pPr>
        <w:pStyle w:val="Normln1"/>
        <w:spacing w:line="360" w:lineRule="auto"/>
        <w:ind w:left="720" w:right="401"/>
        <w:rPr>
          <w:rFonts w:ascii="Arial" w:hAnsi="Arial" w:cs="Arial"/>
          <w:color w:val="FF0000"/>
          <w:sz w:val="24"/>
          <w:szCs w:val="24"/>
          <w:highlight w:val="white"/>
        </w:rPr>
      </w:pPr>
      <w:r>
        <w:rPr>
          <w:rFonts w:ascii="Arial" w:hAnsi="Arial" w:cs="Arial"/>
          <w:color w:val="FF0000"/>
          <w:sz w:val="24"/>
          <w:szCs w:val="24"/>
          <w:highlight w:val="white"/>
        </w:rPr>
        <w:t>Každý kov může být z</w:t>
      </w:r>
      <w:r>
        <w:rPr>
          <w:rFonts w:ascii="Arial" w:hAnsi="Arial" w:cs="Arial"/>
          <w:color w:val="FF0000"/>
          <w:sz w:val="24"/>
          <w:szCs w:val="24"/>
          <w:highlight w:val="white"/>
        </w:rPr>
        <w:t> </w:t>
      </w:r>
      <w:r>
        <w:rPr>
          <w:rFonts w:ascii="Arial" w:hAnsi="Arial" w:cs="Arial"/>
          <w:color w:val="FF0000"/>
          <w:sz w:val="24"/>
          <w:szCs w:val="24"/>
          <w:highlight w:val="white"/>
        </w:rPr>
        <w:t>roztoku své soli vyredukován libovolným kovem ležícím od něj v</w:t>
      </w:r>
      <w:r>
        <w:rPr>
          <w:rFonts w:ascii="Arial" w:hAnsi="Arial" w:cs="Arial"/>
          <w:color w:val="FF0000"/>
          <w:sz w:val="24"/>
          <w:szCs w:val="24"/>
          <w:highlight w:val="white"/>
        </w:rPr>
        <w:t> </w:t>
      </w:r>
      <w:proofErr w:type="spellStart"/>
      <w:r>
        <w:rPr>
          <w:rFonts w:ascii="Arial" w:hAnsi="Arial" w:cs="Arial"/>
          <w:color w:val="FF0000"/>
          <w:sz w:val="24"/>
          <w:szCs w:val="24"/>
          <w:highlight w:val="white"/>
        </w:rPr>
        <w:t>Beketovově</w:t>
      </w:r>
      <w:proofErr w:type="spellEnd"/>
      <w:r>
        <w:rPr>
          <w:rFonts w:ascii="Arial" w:hAnsi="Arial" w:cs="Arial"/>
          <w:color w:val="FF0000"/>
          <w:sz w:val="24"/>
          <w:szCs w:val="24"/>
          <w:highlight w:val="white"/>
        </w:rPr>
        <w:t xml:space="preserve"> řadě napětí kovů vlevo.</w:t>
      </w:r>
    </w:p>
    <w:p w:rsidR="008B0A44" w:rsidRPr="00B822FE" w:rsidRDefault="008B0A44">
      <w:pPr>
        <w:pStyle w:val="Normln1"/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  <w:highlight w:val="white"/>
        </w:rPr>
      </w:pPr>
    </w:p>
    <w:p w:rsidR="008B0A44" w:rsidRPr="00B822FE" w:rsidRDefault="008B0A44">
      <w:pPr>
        <w:pStyle w:val="Normln1"/>
        <w:numPr>
          <w:ilvl w:val="0"/>
          <w:numId w:val="3"/>
        </w:numPr>
        <w:spacing w:line="240" w:lineRule="auto"/>
        <w:ind w:right="401"/>
        <w:rPr>
          <w:rFonts w:ascii="Arial" w:hAnsi="Arial" w:cs="Arial"/>
          <w:b/>
          <w:bCs/>
          <w:sz w:val="24"/>
          <w:szCs w:val="24"/>
          <w:highlight w:val="white"/>
        </w:rPr>
      </w:pPr>
      <w:r w:rsidRPr="00B822FE">
        <w:rPr>
          <w:rFonts w:ascii="Arial" w:hAnsi="Arial" w:cs="Arial"/>
          <w:b/>
          <w:bCs/>
          <w:sz w:val="24"/>
          <w:szCs w:val="24"/>
          <w:highlight w:val="white"/>
        </w:rPr>
        <w:t>Napište reakce koncentrované a zředěné kyseliny dusičné s</w:t>
      </w:r>
      <w:r>
        <w:rPr>
          <w:rFonts w:ascii="Arial" w:hAnsi="Arial" w:cs="Arial"/>
          <w:b/>
          <w:bCs/>
          <w:sz w:val="24"/>
          <w:szCs w:val="24"/>
          <w:highlight w:val="white"/>
        </w:rPr>
        <w:t> </w:t>
      </w:r>
      <w:r w:rsidRPr="00B822FE">
        <w:rPr>
          <w:rFonts w:ascii="Arial" w:hAnsi="Arial" w:cs="Arial"/>
          <w:b/>
          <w:bCs/>
          <w:sz w:val="24"/>
          <w:szCs w:val="24"/>
          <w:highlight w:val="white"/>
        </w:rPr>
        <w:t>mědí. Rovnice vyčíslete.</w:t>
      </w:r>
    </w:p>
    <w:p w:rsidR="008B0A44" w:rsidRDefault="008B0A44">
      <w:pPr>
        <w:pStyle w:val="Normln1"/>
        <w:spacing w:line="240" w:lineRule="auto"/>
        <w:ind w:right="401"/>
        <w:rPr>
          <w:rFonts w:ascii="Arial" w:hAnsi="Arial" w:cs="Arial"/>
          <w:b/>
          <w:bCs/>
          <w:color w:val="202122"/>
          <w:sz w:val="24"/>
          <w:szCs w:val="24"/>
          <w:highlight w:val="white"/>
        </w:rPr>
      </w:pPr>
    </w:p>
    <w:p w:rsidR="008B0A44" w:rsidRDefault="008B0A44" w:rsidP="00B822FE">
      <w:pPr>
        <w:pStyle w:val="Normln1"/>
        <w:tabs>
          <w:tab w:val="left" w:pos="720"/>
        </w:tabs>
        <w:spacing w:after="20" w:line="480" w:lineRule="auto"/>
        <w:ind w:left="720"/>
        <w:jc w:val="both"/>
        <w:rPr>
          <w:rFonts w:ascii="Arial" w:hAnsi="Arial" w:cs="Arial"/>
          <w:color w:val="FF0000"/>
          <w:sz w:val="24"/>
          <w:szCs w:val="24"/>
          <w:highlight w:val="white"/>
        </w:rPr>
      </w:pPr>
      <w:r>
        <w:rPr>
          <w:rFonts w:ascii="Arial" w:hAnsi="Arial" w:cs="Arial"/>
          <w:color w:val="FF0000"/>
          <w:sz w:val="24"/>
          <w:szCs w:val="24"/>
          <w:highlight w:val="white"/>
        </w:rPr>
        <w:t xml:space="preserve">zředěná: </w:t>
      </w:r>
      <w:r>
        <w:rPr>
          <w:rFonts w:ascii="Arial" w:hAnsi="Arial" w:cs="Arial"/>
          <w:color w:val="FF0000"/>
          <w:sz w:val="24"/>
          <w:szCs w:val="24"/>
          <w:highlight w:val="white"/>
        </w:rPr>
        <w:tab/>
      </w:r>
      <w:r>
        <w:rPr>
          <w:rFonts w:ascii="Arial" w:hAnsi="Arial" w:cs="Arial"/>
          <w:color w:val="FF0000"/>
          <w:sz w:val="24"/>
          <w:szCs w:val="24"/>
          <w:highlight w:val="white"/>
        </w:rPr>
        <w:tab/>
        <w:t xml:space="preserve">3 </w:t>
      </w:r>
      <w:proofErr w:type="spellStart"/>
      <w:r>
        <w:rPr>
          <w:rFonts w:ascii="Arial" w:hAnsi="Arial" w:cs="Arial"/>
          <w:color w:val="FF0000"/>
          <w:sz w:val="24"/>
          <w:szCs w:val="24"/>
          <w:highlight w:val="white"/>
        </w:rPr>
        <w:t>Cu</w:t>
      </w:r>
      <w:proofErr w:type="spellEnd"/>
      <w:r>
        <w:rPr>
          <w:rFonts w:ascii="Arial" w:hAnsi="Arial" w:cs="Arial"/>
          <w:color w:val="FF0000"/>
          <w:sz w:val="24"/>
          <w:szCs w:val="24"/>
          <w:highlight w:val="white"/>
        </w:rPr>
        <w:t xml:space="preserve"> + 8 HNO</w:t>
      </w:r>
      <w:r>
        <w:rPr>
          <w:rFonts w:ascii="Arial" w:hAnsi="Arial" w:cs="Arial"/>
          <w:color w:val="FF0000"/>
          <w:sz w:val="24"/>
          <w:szCs w:val="24"/>
          <w:highlight w:val="white"/>
          <w:vertAlign w:val="subscript"/>
        </w:rPr>
        <w:t>3</w:t>
      </w:r>
      <w:r>
        <w:rPr>
          <w:rFonts w:ascii="Arial Unicode MS" w:hAnsi="Arial Unicode MS" w:cs="Arial Unicode MS"/>
          <w:color w:val="FF0000"/>
          <w:sz w:val="24"/>
          <w:szCs w:val="24"/>
          <w:highlight w:val="white"/>
        </w:rPr>
        <w:t xml:space="preserve"> → 3 </w:t>
      </w:r>
      <w:proofErr w:type="spellStart"/>
      <w:proofErr w:type="gramStart"/>
      <w:r>
        <w:rPr>
          <w:rFonts w:ascii="Arial Unicode MS" w:hAnsi="Arial Unicode MS" w:cs="Arial Unicode MS"/>
          <w:color w:val="FF0000"/>
          <w:sz w:val="24"/>
          <w:szCs w:val="24"/>
          <w:highlight w:val="white"/>
        </w:rPr>
        <w:t>Cu</w:t>
      </w:r>
      <w:proofErr w:type="spellEnd"/>
      <w:r>
        <w:rPr>
          <w:rFonts w:ascii="Arial Unicode MS" w:hAnsi="Arial Unicode MS" w:cs="Arial Unicode MS"/>
          <w:color w:val="FF0000"/>
          <w:sz w:val="24"/>
          <w:szCs w:val="24"/>
          <w:highlight w:val="white"/>
        </w:rPr>
        <w:t>(</w:t>
      </w:r>
      <w:proofErr w:type="gramEnd"/>
      <w:r>
        <w:rPr>
          <w:rFonts w:ascii="Arial Unicode MS" w:hAnsi="Arial Unicode MS" w:cs="Arial Unicode MS"/>
          <w:color w:val="FF0000"/>
          <w:sz w:val="24"/>
          <w:szCs w:val="24"/>
          <w:highlight w:val="white"/>
        </w:rPr>
        <w:t>NO</w:t>
      </w:r>
      <w:r>
        <w:rPr>
          <w:rFonts w:ascii="Arial" w:hAnsi="Arial" w:cs="Arial"/>
          <w:color w:val="FF0000"/>
          <w:sz w:val="24"/>
          <w:szCs w:val="24"/>
          <w:highlight w:val="white"/>
          <w:vertAlign w:val="subscript"/>
        </w:rPr>
        <w:t>3</w:t>
      </w:r>
      <w:r>
        <w:rPr>
          <w:rFonts w:ascii="Arial" w:hAnsi="Arial" w:cs="Arial"/>
          <w:color w:val="FF0000"/>
          <w:sz w:val="24"/>
          <w:szCs w:val="24"/>
          <w:highlight w:val="white"/>
        </w:rPr>
        <w:t>)</w:t>
      </w:r>
      <w:r>
        <w:rPr>
          <w:rFonts w:ascii="Arial" w:hAnsi="Arial" w:cs="Arial"/>
          <w:color w:val="FF0000"/>
          <w:sz w:val="24"/>
          <w:szCs w:val="24"/>
          <w:highlight w:val="white"/>
          <w:vertAlign w:val="subscript"/>
        </w:rPr>
        <w:t>2</w:t>
      </w:r>
      <w:r>
        <w:rPr>
          <w:rFonts w:ascii="Arial" w:hAnsi="Arial" w:cs="Arial"/>
          <w:color w:val="FF0000"/>
          <w:sz w:val="24"/>
          <w:szCs w:val="24"/>
          <w:highlight w:val="white"/>
        </w:rPr>
        <w:t xml:space="preserve"> + 2 NO + 4 H</w:t>
      </w:r>
      <w:r>
        <w:rPr>
          <w:rFonts w:ascii="Arial" w:hAnsi="Arial" w:cs="Arial"/>
          <w:color w:val="FF0000"/>
          <w:sz w:val="24"/>
          <w:szCs w:val="24"/>
          <w:highlight w:val="white"/>
          <w:vertAlign w:val="subscript"/>
        </w:rPr>
        <w:t>2</w:t>
      </w:r>
      <w:r>
        <w:rPr>
          <w:rFonts w:ascii="Arial" w:hAnsi="Arial" w:cs="Arial"/>
          <w:color w:val="FF0000"/>
          <w:sz w:val="24"/>
          <w:szCs w:val="24"/>
          <w:highlight w:val="white"/>
        </w:rPr>
        <w:t>O</w:t>
      </w:r>
    </w:p>
    <w:p w:rsidR="008B0A44" w:rsidRDefault="008B0A44" w:rsidP="00B822FE">
      <w:pPr>
        <w:pStyle w:val="Normln1"/>
        <w:tabs>
          <w:tab w:val="left" w:pos="720"/>
        </w:tabs>
        <w:spacing w:after="20" w:line="480" w:lineRule="auto"/>
        <w:ind w:left="720"/>
        <w:jc w:val="both"/>
        <w:rPr>
          <w:rFonts w:ascii="Arial" w:hAnsi="Arial" w:cs="Arial"/>
          <w:color w:val="FF0000"/>
          <w:sz w:val="24"/>
          <w:szCs w:val="24"/>
          <w:highlight w:val="white"/>
        </w:rPr>
      </w:pPr>
      <w:r>
        <w:rPr>
          <w:rFonts w:ascii="Arial" w:hAnsi="Arial" w:cs="Arial"/>
          <w:color w:val="FF0000"/>
          <w:sz w:val="24"/>
          <w:szCs w:val="24"/>
          <w:highlight w:val="white"/>
        </w:rPr>
        <w:t>koncentrovaná:</w:t>
      </w:r>
      <w:r>
        <w:rPr>
          <w:rFonts w:ascii="Arial" w:hAnsi="Arial" w:cs="Arial"/>
          <w:color w:val="FF0000"/>
          <w:sz w:val="24"/>
          <w:szCs w:val="24"/>
          <w:highlight w:val="white"/>
        </w:rPr>
        <w:tab/>
      </w:r>
      <w:proofErr w:type="spellStart"/>
      <w:r>
        <w:rPr>
          <w:rFonts w:ascii="Arial" w:hAnsi="Arial" w:cs="Arial"/>
          <w:color w:val="FF0000"/>
          <w:sz w:val="24"/>
          <w:szCs w:val="24"/>
          <w:highlight w:val="white"/>
        </w:rPr>
        <w:t>Cu</w:t>
      </w:r>
      <w:proofErr w:type="spellEnd"/>
      <w:r>
        <w:rPr>
          <w:rFonts w:ascii="Arial" w:hAnsi="Arial" w:cs="Arial"/>
          <w:color w:val="FF0000"/>
          <w:sz w:val="24"/>
          <w:szCs w:val="24"/>
          <w:highlight w:val="white"/>
        </w:rPr>
        <w:t xml:space="preserve"> + 4 HNO</w:t>
      </w:r>
      <w:r>
        <w:rPr>
          <w:rFonts w:ascii="Arial" w:hAnsi="Arial" w:cs="Arial"/>
          <w:color w:val="FF0000"/>
          <w:sz w:val="24"/>
          <w:szCs w:val="24"/>
          <w:highlight w:val="white"/>
          <w:vertAlign w:val="subscript"/>
        </w:rPr>
        <w:t>3</w:t>
      </w:r>
      <w:r>
        <w:rPr>
          <w:rFonts w:ascii="Arial Unicode MS" w:hAnsi="Arial Unicode MS" w:cs="Arial Unicode MS"/>
          <w:color w:val="FF0000"/>
          <w:sz w:val="24"/>
          <w:szCs w:val="24"/>
          <w:highlight w:val="white"/>
        </w:rPr>
        <w:t xml:space="preserve"> → </w:t>
      </w:r>
      <w:proofErr w:type="spellStart"/>
      <w:proofErr w:type="gramStart"/>
      <w:r>
        <w:rPr>
          <w:rFonts w:ascii="Arial Unicode MS" w:hAnsi="Arial Unicode MS" w:cs="Arial Unicode MS"/>
          <w:color w:val="FF0000"/>
          <w:sz w:val="24"/>
          <w:szCs w:val="24"/>
          <w:highlight w:val="white"/>
        </w:rPr>
        <w:t>Cu</w:t>
      </w:r>
      <w:proofErr w:type="spellEnd"/>
      <w:r>
        <w:rPr>
          <w:rFonts w:ascii="Arial Unicode MS" w:hAnsi="Arial Unicode MS" w:cs="Arial Unicode MS"/>
          <w:color w:val="FF0000"/>
          <w:sz w:val="24"/>
          <w:szCs w:val="24"/>
          <w:highlight w:val="white"/>
        </w:rPr>
        <w:t>(</w:t>
      </w:r>
      <w:proofErr w:type="gramEnd"/>
      <w:r>
        <w:rPr>
          <w:rFonts w:ascii="Arial Unicode MS" w:hAnsi="Arial Unicode MS" w:cs="Arial Unicode MS"/>
          <w:color w:val="FF0000"/>
          <w:sz w:val="24"/>
          <w:szCs w:val="24"/>
          <w:highlight w:val="white"/>
        </w:rPr>
        <w:t>NO</w:t>
      </w:r>
      <w:r>
        <w:rPr>
          <w:rFonts w:ascii="Arial" w:hAnsi="Arial" w:cs="Arial"/>
          <w:color w:val="FF0000"/>
          <w:sz w:val="24"/>
          <w:szCs w:val="24"/>
          <w:highlight w:val="white"/>
          <w:vertAlign w:val="subscript"/>
        </w:rPr>
        <w:t>3</w:t>
      </w:r>
      <w:r>
        <w:rPr>
          <w:rFonts w:ascii="Arial" w:hAnsi="Arial" w:cs="Arial"/>
          <w:color w:val="FF0000"/>
          <w:sz w:val="24"/>
          <w:szCs w:val="24"/>
          <w:highlight w:val="white"/>
        </w:rPr>
        <w:t>)</w:t>
      </w:r>
      <w:r>
        <w:rPr>
          <w:rFonts w:ascii="Arial" w:hAnsi="Arial" w:cs="Arial"/>
          <w:color w:val="FF0000"/>
          <w:sz w:val="24"/>
          <w:szCs w:val="24"/>
          <w:highlight w:val="white"/>
          <w:vertAlign w:val="subscript"/>
        </w:rPr>
        <w:t>2</w:t>
      </w:r>
      <w:r>
        <w:rPr>
          <w:rFonts w:ascii="Arial" w:hAnsi="Arial" w:cs="Arial"/>
          <w:color w:val="FF0000"/>
          <w:sz w:val="24"/>
          <w:szCs w:val="24"/>
          <w:highlight w:val="white"/>
        </w:rPr>
        <w:t xml:space="preserve"> + 2 NO</w:t>
      </w:r>
      <w:r>
        <w:rPr>
          <w:rFonts w:ascii="Arial" w:hAnsi="Arial" w:cs="Arial"/>
          <w:color w:val="FF0000"/>
          <w:sz w:val="24"/>
          <w:szCs w:val="24"/>
          <w:highlight w:val="white"/>
          <w:vertAlign w:val="subscript"/>
        </w:rPr>
        <w:t>2</w:t>
      </w:r>
      <w:r>
        <w:rPr>
          <w:rFonts w:ascii="Arial" w:hAnsi="Arial" w:cs="Arial"/>
          <w:color w:val="FF0000"/>
          <w:sz w:val="24"/>
          <w:szCs w:val="24"/>
          <w:highlight w:val="white"/>
        </w:rPr>
        <w:t xml:space="preserve"> + 2 H</w:t>
      </w:r>
      <w:r>
        <w:rPr>
          <w:rFonts w:ascii="Arial" w:hAnsi="Arial" w:cs="Arial"/>
          <w:color w:val="FF0000"/>
          <w:sz w:val="24"/>
          <w:szCs w:val="24"/>
          <w:highlight w:val="white"/>
          <w:vertAlign w:val="subscript"/>
        </w:rPr>
        <w:t>2</w:t>
      </w:r>
      <w:r>
        <w:rPr>
          <w:rFonts w:ascii="Arial" w:hAnsi="Arial" w:cs="Arial"/>
          <w:color w:val="FF0000"/>
          <w:sz w:val="24"/>
          <w:szCs w:val="24"/>
          <w:highlight w:val="white"/>
        </w:rPr>
        <w:t>O</w:t>
      </w:r>
    </w:p>
    <w:p w:rsidR="008B0A44" w:rsidRDefault="008B0A44" w:rsidP="00581050">
      <w:pPr>
        <w:pStyle w:val="Normln1"/>
        <w:tabs>
          <w:tab w:val="left" w:pos="720"/>
        </w:tabs>
        <w:spacing w:line="240" w:lineRule="auto"/>
        <w:ind w:left="720" w:right="401"/>
        <w:rPr>
          <w:rFonts w:ascii="Arial" w:hAnsi="Arial" w:cs="Arial"/>
          <w:b/>
          <w:bCs/>
          <w:color w:val="202122"/>
          <w:sz w:val="24"/>
          <w:szCs w:val="24"/>
          <w:highlight w:val="white"/>
        </w:rPr>
        <w:sectPr w:rsidR="008B0A44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8B0A44" w:rsidRDefault="008B0A44">
      <w:pPr>
        <w:pStyle w:val="Normln1"/>
        <w:spacing w:line="480" w:lineRule="auto"/>
        <w:ind w:right="260"/>
        <w:jc w:val="both"/>
        <w:rPr>
          <w:rFonts w:ascii="Arial" w:hAnsi="Arial" w:cs="Arial"/>
          <w:color w:val="33BEF2"/>
        </w:rPr>
        <w:sectPr w:rsidR="008B0A44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8B0A44" w:rsidRDefault="008B0A44">
      <w:pPr>
        <w:pStyle w:val="Normln1"/>
        <w:rPr>
          <w:rFonts w:ascii="Arial" w:hAnsi="Arial" w:cs="Arial"/>
          <w:b/>
          <w:bCs/>
          <w:color w:val="F030A1"/>
          <w:sz w:val="28"/>
          <w:szCs w:val="28"/>
        </w:rPr>
      </w:pPr>
      <w:r>
        <w:rPr>
          <w:rFonts w:ascii="Arial" w:hAnsi="Arial" w:cs="Arial"/>
          <w:b/>
          <w:bCs/>
          <w:color w:val="F030A1"/>
          <w:sz w:val="28"/>
          <w:szCs w:val="28"/>
        </w:rPr>
        <w:t>Co jsem se touto aktivitou naučil(a):</w:t>
      </w:r>
    </w:p>
    <w:p w:rsidR="008B0A44" w:rsidRDefault="008B0A44">
      <w:pPr>
        <w:pStyle w:val="Normln1"/>
        <w:numPr>
          <w:ins w:id="1" w:author="Hana" w:date="2024-04-25T19:46:00Z"/>
        </w:numPr>
        <w:rPr>
          <w:rFonts w:ascii="Arial" w:hAnsi="Arial" w:cs="Arial"/>
          <w:b/>
          <w:bCs/>
          <w:color w:val="F030A1"/>
          <w:sz w:val="28"/>
          <w:szCs w:val="28"/>
        </w:rPr>
        <w:sectPr w:rsidR="008B0A44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:rsidR="008B0A44" w:rsidRDefault="008B0A44">
      <w:pPr>
        <w:pStyle w:val="Normln1"/>
        <w:spacing w:line="480" w:lineRule="auto"/>
        <w:ind w:left="284" w:right="-11"/>
        <w:jc w:val="both"/>
        <w:rPr>
          <w:rFonts w:ascii="Arial" w:hAnsi="Arial" w:cs="Arial"/>
          <w:b/>
          <w:bCs/>
          <w:color w:val="33BEF2"/>
          <w:sz w:val="24"/>
          <w:szCs w:val="24"/>
        </w:rPr>
      </w:pPr>
      <w:r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B0A44" w:rsidRDefault="008B0A44">
      <w:pPr>
        <w:pStyle w:val="Normln1"/>
        <w:spacing w:line="480" w:lineRule="auto"/>
        <w:ind w:right="-11"/>
        <w:jc w:val="both"/>
        <w:rPr>
          <w:rFonts w:ascii="Arial" w:hAnsi="Arial" w:cs="Arial"/>
          <w:b/>
          <w:bCs/>
          <w:color w:val="33BEF2"/>
          <w:sz w:val="24"/>
          <w:szCs w:val="24"/>
        </w:rPr>
        <w:sectPr w:rsidR="008B0A44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:rsidR="008B0A44" w:rsidRDefault="00B822FE">
      <w:pPr>
        <w:pStyle w:val="Normln1"/>
        <w:rPr>
          <w:rFonts w:ascii="Times New Roman" w:hAnsi="Times New Roman" w:cs="Times New Roman"/>
          <w:sz w:val="20"/>
          <w:szCs w:val="20"/>
          <w:highlight w:val="white"/>
        </w:rPr>
      </w:pPr>
      <w:bookmarkStart w:id="2" w:name="_heading_h_gjdgxs" w:colFirst="0" w:colLast="0"/>
      <w:bookmarkEnd w:id="2"/>
      <w:r>
        <w:rPr>
          <w:rFonts w:ascii="Arial" w:hAnsi="Arial" w:cs="Arial"/>
          <w:color w:val="33BEF2"/>
        </w:rPr>
        <w:pict>
          <v:shape id="image2.png" o:spid="_x0000_i1029" type="#_x0000_t75" style="width:90pt;height:30.65pt;visibility:visible">
            <v:imagedata r:id="rId14" o:title=""/>
          </v:shape>
        </w:pict>
      </w:r>
      <w:r w:rsidR="008B0A44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Autor:</w:t>
      </w:r>
      <w:r w:rsidR="008B0A44">
        <w:rPr>
          <w:rFonts w:ascii="Times New Roman" w:hAnsi="Times New Roman" w:cs="Times New Roman"/>
          <w:color w:val="FF00FF"/>
          <w:sz w:val="20"/>
          <w:szCs w:val="20"/>
          <w:highlight w:val="white"/>
        </w:rPr>
        <w:t xml:space="preserve"> </w:t>
      </w:r>
      <w:r w:rsidR="00322C4E">
        <w:rPr>
          <w:rFonts w:ascii="Times New Roman" w:hAnsi="Times New Roman" w:cs="Times New Roman"/>
          <w:sz w:val="20"/>
          <w:szCs w:val="20"/>
          <w:highlight w:val="white"/>
        </w:rPr>
        <w:t>Zora Knoppová</w:t>
      </w:r>
      <w:bookmarkStart w:id="3" w:name="_GoBack"/>
      <w:bookmarkEnd w:id="3"/>
    </w:p>
    <w:p w:rsidR="008B0A44" w:rsidRDefault="008B0A44">
      <w:pPr>
        <w:pStyle w:val="Normln1"/>
        <w:spacing w:before="2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444444"/>
          <w:sz w:val="20"/>
          <w:szCs w:val="20"/>
          <w:highlight w:val="white"/>
        </w:rPr>
        <w:t xml:space="preserve">Toto dílo je licencováno pod licencí </w:t>
      </w:r>
      <w:proofErr w:type="spellStart"/>
      <w:r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Creative</w:t>
      </w:r>
      <w:proofErr w:type="spellEnd"/>
      <w:r>
        <w:rPr>
          <w:rFonts w:ascii="Times New Roman" w:hAnsi="Times New Roman" w:cs="Times New Roman"/>
          <w:color w:val="444444"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Commons</w:t>
      </w:r>
      <w:proofErr w:type="spellEnd"/>
      <w:r>
        <w:rPr>
          <w:rFonts w:ascii="Times New Roman" w:hAnsi="Times New Roman" w:cs="Times New Roman"/>
          <w:color w:val="444444"/>
          <w:sz w:val="20"/>
          <w:szCs w:val="20"/>
          <w:highlight w:val="white"/>
        </w:rPr>
        <w:t xml:space="preserve"> [CC BY-NC 4.0]. Licenční podmínky navštivte na adrese [https://creativecommons.org/</w:t>
      </w:r>
      <w:proofErr w:type="spellStart"/>
      <w:r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choose</w:t>
      </w:r>
      <w:proofErr w:type="spellEnd"/>
      <w:r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/?</w:t>
      </w:r>
      <w:proofErr w:type="spellStart"/>
      <w:r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lang</w:t>
      </w:r>
      <w:proofErr w:type="spellEnd"/>
      <w:r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=</w:t>
      </w:r>
      <w:proofErr w:type="spellStart"/>
      <w:r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cs</w:t>
      </w:r>
      <w:proofErr w:type="spellEnd"/>
      <w:r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].</w:t>
      </w:r>
    </w:p>
    <w:sectPr w:rsidR="008B0A44" w:rsidSect="002716D5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1D8C" w:rsidRDefault="00281D8C" w:rsidP="002716D5">
      <w:pPr>
        <w:spacing w:after="0" w:line="240" w:lineRule="auto"/>
      </w:pPr>
      <w:r>
        <w:separator/>
      </w:r>
    </w:p>
  </w:endnote>
  <w:endnote w:type="continuationSeparator" w:id="0">
    <w:p w:rsidR="00281D8C" w:rsidRDefault="00281D8C" w:rsidP="00271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A44" w:rsidRDefault="008B0A44">
    <w:pPr>
      <w:pStyle w:val="Normln1"/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3485"/>
      <w:gridCol w:w="3485"/>
      <w:gridCol w:w="3485"/>
    </w:tblGrid>
    <w:tr w:rsidR="008B0A44">
      <w:tc>
        <w:tcPr>
          <w:tcW w:w="3485" w:type="dxa"/>
        </w:tcPr>
        <w:p w:rsidR="008B0A44" w:rsidRPr="001902D3" w:rsidRDefault="008B0A44" w:rsidP="001902D3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8B0A44" w:rsidRPr="001902D3" w:rsidRDefault="008B0A44" w:rsidP="001902D3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8B0A44" w:rsidRPr="001902D3" w:rsidRDefault="008B0A44" w:rsidP="001902D3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8B0A44" w:rsidRDefault="00281D8C">
    <w:pPr>
      <w:pStyle w:val="Normln1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3.png" o:spid="_x0000_s2049" type="#_x0000_t75" style="position:absolute;margin-left:-8.15pt;margin-top:0;width:89.85pt;height:100.6pt;z-index:-1;visibility:visible;mso-wrap-distance-left:0;mso-wrap-distance-right:0;mso-position-horizontal-relative:text;mso-position-vertical-relative:text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1D8C" w:rsidRDefault="00281D8C" w:rsidP="002716D5">
      <w:pPr>
        <w:spacing w:after="0" w:line="240" w:lineRule="auto"/>
      </w:pPr>
      <w:r>
        <w:separator/>
      </w:r>
    </w:p>
  </w:footnote>
  <w:footnote w:type="continuationSeparator" w:id="0">
    <w:p w:rsidR="00281D8C" w:rsidRDefault="00281D8C" w:rsidP="00271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A44" w:rsidRDefault="008B0A44">
    <w:pPr>
      <w:pStyle w:val="Normln1"/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0455"/>
    </w:tblGrid>
    <w:tr w:rsidR="008B0A44">
      <w:trPr>
        <w:trHeight w:val="1278"/>
      </w:trPr>
      <w:tc>
        <w:tcPr>
          <w:tcW w:w="10455" w:type="dxa"/>
        </w:tcPr>
        <w:p w:rsidR="008B0A44" w:rsidRPr="001902D3" w:rsidRDefault="00B822FE" w:rsidP="001902D3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4.png" o:spid="_x0000_i1025" type="#_x0000_t75" style="width:508.65pt;height:42pt;visibility:visible">
                <v:imagedata r:id="rId1" o:title="" cropbottom="28512f"/>
              </v:shape>
            </w:pict>
          </w:r>
        </w:p>
      </w:tc>
    </w:tr>
  </w:tbl>
  <w:p w:rsidR="008B0A44" w:rsidRDefault="008B0A44">
    <w:pPr>
      <w:pStyle w:val="Normln1"/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A44" w:rsidRDefault="00281D8C">
    <w:pPr>
      <w:pStyle w:val="Normln1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08.65pt;height:78.6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5E7EC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FC269B"/>
    <w:multiLevelType w:val="multilevel"/>
    <w:tmpl w:val="FFFFFFFF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Times New Roman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" w15:restartNumberingAfterBreak="0">
    <w:nsid w:val="34E57AD5"/>
    <w:multiLevelType w:val="multilevel"/>
    <w:tmpl w:val="FFFFFFFF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864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716D5"/>
    <w:rsid w:val="001902D3"/>
    <w:rsid w:val="002716D5"/>
    <w:rsid w:val="00281D8C"/>
    <w:rsid w:val="00322C4E"/>
    <w:rsid w:val="004051D7"/>
    <w:rsid w:val="00581050"/>
    <w:rsid w:val="008B0A44"/>
    <w:rsid w:val="00B822FE"/>
    <w:rsid w:val="00CC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137B918"/>
  <w15:docId w15:val="{D955201C-CD51-4E19-ADF7-BED3BBB59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</w:rPr>
  </w:style>
  <w:style w:type="paragraph" w:styleId="Nadpis1">
    <w:name w:val="heading 1"/>
    <w:basedOn w:val="Normln1"/>
    <w:next w:val="Normln1"/>
    <w:link w:val="Nadpis1Char"/>
    <w:uiPriority w:val="99"/>
    <w:qFormat/>
    <w:rsid w:val="002716D5"/>
    <w:pPr>
      <w:keepNext/>
      <w:keepLines/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Nadpis2">
    <w:name w:val="heading 2"/>
    <w:basedOn w:val="Normln1"/>
    <w:next w:val="Normln1"/>
    <w:link w:val="Nadpis2Char"/>
    <w:uiPriority w:val="99"/>
    <w:qFormat/>
    <w:rsid w:val="002716D5"/>
    <w:pPr>
      <w:keepNext/>
      <w:keepLines/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dpis3">
    <w:name w:val="heading 3"/>
    <w:basedOn w:val="Normln1"/>
    <w:next w:val="Normln1"/>
    <w:link w:val="Nadpis3Char"/>
    <w:uiPriority w:val="99"/>
    <w:qFormat/>
    <w:rsid w:val="002716D5"/>
    <w:pPr>
      <w:keepNext/>
      <w:keepLines/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dpis4">
    <w:name w:val="heading 4"/>
    <w:basedOn w:val="Normln1"/>
    <w:next w:val="Normln1"/>
    <w:link w:val="Nadpis4Char"/>
    <w:uiPriority w:val="99"/>
    <w:qFormat/>
    <w:rsid w:val="002716D5"/>
    <w:pPr>
      <w:keepNext/>
      <w:keepLines/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Nadpis5">
    <w:name w:val="heading 5"/>
    <w:basedOn w:val="Normln1"/>
    <w:next w:val="Normln1"/>
    <w:link w:val="Nadpis5Char"/>
    <w:uiPriority w:val="99"/>
    <w:qFormat/>
    <w:rsid w:val="002716D5"/>
    <w:pPr>
      <w:keepNext/>
      <w:keepLines/>
      <w:spacing w:before="220" w:after="40"/>
      <w:outlineLvl w:val="4"/>
    </w:pPr>
    <w:rPr>
      <w:b/>
      <w:bCs/>
      <w:color w:val="000000"/>
    </w:rPr>
  </w:style>
  <w:style w:type="paragraph" w:styleId="Nadpis6">
    <w:name w:val="heading 6"/>
    <w:basedOn w:val="Normln1"/>
    <w:next w:val="Normln1"/>
    <w:link w:val="Nadpis6Char"/>
    <w:uiPriority w:val="99"/>
    <w:qFormat/>
    <w:rsid w:val="002716D5"/>
    <w:pPr>
      <w:keepNext/>
      <w:keepLines/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36572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36572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36572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36572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36572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36572E"/>
    <w:rPr>
      <w:rFonts w:ascii="Calibri" w:eastAsia="Times New Roman" w:hAnsi="Calibri" w:cs="Times New Roman"/>
      <w:b/>
      <w:bCs/>
    </w:rPr>
  </w:style>
  <w:style w:type="paragraph" w:customStyle="1" w:styleId="Normln1">
    <w:name w:val="Normální1"/>
    <w:uiPriority w:val="99"/>
    <w:rsid w:val="002716D5"/>
    <w:pPr>
      <w:spacing w:after="160" w:line="259" w:lineRule="auto"/>
    </w:pPr>
    <w:rPr>
      <w:sz w:val="22"/>
      <w:szCs w:val="22"/>
    </w:rPr>
  </w:style>
  <w:style w:type="paragraph" w:styleId="Nzev">
    <w:name w:val="Title"/>
    <w:basedOn w:val="Normln1"/>
    <w:next w:val="Normln1"/>
    <w:link w:val="NzevChar"/>
    <w:uiPriority w:val="99"/>
    <w:qFormat/>
    <w:rsid w:val="002716D5"/>
    <w:pPr>
      <w:keepNext/>
      <w:keepLines/>
      <w:spacing w:before="480" w:after="120"/>
    </w:pPr>
    <w:rPr>
      <w:b/>
      <w:bCs/>
      <w:color w:val="000000"/>
      <w:sz w:val="72"/>
      <w:szCs w:val="72"/>
    </w:rPr>
  </w:style>
  <w:style w:type="character" w:customStyle="1" w:styleId="NzevChar">
    <w:name w:val="Název Char"/>
    <w:link w:val="Nzev"/>
    <w:uiPriority w:val="10"/>
    <w:rsid w:val="0036572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Podnadpis">
    <w:name w:val="Subtitle"/>
    <w:basedOn w:val="Normln1"/>
    <w:next w:val="Normln1"/>
    <w:link w:val="PodnadpisChar"/>
    <w:uiPriority w:val="99"/>
    <w:qFormat/>
    <w:rsid w:val="002716D5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nadpisChar">
    <w:name w:val="Podnadpis Char"/>
    <w:link w:val="Podnadpis"/>
    <w:uiPriority w:val="11"/>
    <w:rsid w:val="0036572E"/>
    <w:rPr>
      <w:rFonts w:ascii="Cambria" w:eastAsia="Times New Roman" w:hAnsi="Cambria" w:cs="Times New Roman"/>
      <w:sz w:val="24"/>
      <w:szCs w:val="24"/>
    </w:rPr>
  </w:style>
  <w:style w:type="table" w:customStyle="1" w:styleId="Styl">
    <w:name w:val="Styl"/>
    <w:uiPriority w:val="99"/>
    <w:rsid w:val="002716D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1">
    <w:name w:val="Styl1"/>
    <w:uiPriority w:val="99"/>
    <w:rsid w:val="002716D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4051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6572E"/>
    <w:rPr>
      <w:rFonts w:ascii="Times New Roman" w:hAnsi="Times New Roman" w:cs="Times New Roman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commons.wikimedia.org/w/index.php?title=File:NatCopper.jpg&amp;oldid=820660471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edu.ceskatelevize.cz/video/3410-pokus-plamenova-zkouska-kationtu-medi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327</Words>
  <Characters>1933</Characters>
  <Application>Microsoft Office Word</Application>
  <DocSecurity>0</DocSecurity>
  <Lines>16</Lines>
  <Paragraphs>4</Paragraphs>
  <ScaleCrop>false</ScaleCrop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Měď – řešení</dc:title>
  <dc:subject/>
  <dc:creator>Hana</dc:creator>
  <cp:keywords/>
  <dc:description/>
  <cp:lastModifiedBy>Čtvrtečková Lenka Ext.</cp:lastModifiedBy>
  <cp:revision>4</cp:revision>
  <dcterms:created xsi:type="dcterms:W3CDTF">2024-04-25T17:48:00Z</dcterms:created>
  <dcterms:modified xsi:type="dcterms:W3CDTF">2024-05-24T11:54:00Z</dcterms:modified>
</cp:coreProperties>
</file>