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447D" w:rsidRDefault="00BC447D">
      <w:pPr>
        <w:widowControl w:val="0"/>
        <w:spacing w:after="0" w:line="276" w:lineRule="auto"/>
      </w:pPr>
    </w:p>
    <w:p w:rsidR="00BC447D" w:rsidRDefault="00BC447D">
      <w:pPr>
        <w:widowControl w:val="0"/>
        <w:spacing w:after="0" w:line="276" w:lineRule="auto"/>
      </w:pPr>
    </w:p>
    <w:p w:rsidR="00BC447D" w:rsidRDefault="00BC447D">
      <w:pPr>
        <w:rPr>
          <w:rFonts w:ascii="Arial" w:hAnsi="Arial" w:cs="Arial"/>
          <w:b/>
          <w:bCs/>
          <w:sz w:val="44"/>
          <w:szCs w:val="44"/>
        </w:rPr>
      </w:pPr>
      <w:r>
        <w:rPr>
          <w:rFonts w:ascii="Arial" w:hAnsi="Arial" w:cs="Arial"/>
          <w:b/>
          <w:bCs/>
          <w:sz w:val="44"/>
          <w:szCs w:val="44"/>
        </w:rPr>
        <w:t>Demonstrační pokusy z chemie – řešení</w:t>
      </w:r>
    </w:p>
    <w:p w:rsidR="00BC447D" w:rsidRDefault="00BC447D">
      <w:pPr>
        <w:rPr>
          <w:rFonts w:ascii="Arial" w:hAnsi="Arial" w:cs="Arial"/>
          <w:b/>
          <w:bCs/>
          <w:sz w:val="44"/>
          <w:szCs w:val="44"/>
        </w:rPr>
      </w:pPr>
    </w:p>
    <w:p w:rsidR="00BC447D" w:rsidRDefault="00BC447D">
      <w:pPr>
        <w:rPr>
          <w:rFonts w:ascii="Arial" w:hAnsi="Arial" w:cs="Arial"/>
          <w:color w:val="00000A"/>
          <w:sz w:val="24"/>
          <w:szCs w:val="24"/>
        </w:rPr>
      </w:pPr>
      <w:r>
        <w:rPr>
          <w:rFonts w:ascii="Arial" w:hAnsi="Arial" w:cs="Arial"/>
          <w:color w:val="00000A"/>
          <w:sz w:val="24"/>
          <w:szCs w:val="24"/>
        </w:rPr>
        <w:t xml:space="preserve">Pracovní list je určen zejména pro žáky středních škol, lze jej však použít i na základní škole. Žáci na základě zhlédnutého videa vysvětlí pokusy a popíší je chemickými rovnicemi. </w:t>
      </w:r>
    </w:p>
    <w:p w:rsidR="00BC447D" w:rsidRDefault="00BC447D">
      <w:pPr>
        <w:rPr>
          <w:rFonts w:ascii="Arial" w:hAnsi="Arial" w:cs="Arial"/>
          <w:color w:val="00000A"/>
          <w:sz w:val="24"/>
          <w:szCs w:val="24"/>
        </w:rPr>
        <w:sectPr w:rsidR="00BC447D">
          <w:headerReference w:type="default" r:id="rId7"/>
          <w:footerReference w:type="default" r:id="rId8"/>
          <w:headerReference w:type="first" r:id="rId9"/>
          <w:pgSz w:w="11906" w:h="16838"/>
          <w:pgMar w:top="720" w:right="849" w:bottom="720" w:left="720" w:header="708" w:footer="708" w:gutter="0"/>
          <w:pgNumType w:start="1"/>
          <w:cols w:space="708"/>
          <w:titlePg/>
        </w:sectPr>
      </w:pPr>
    </w:p>
    <w:p w:rsidR="00BC447D" w:rsidRDefault="00BC447D">
      <w:pPr>
        <w:numPr>
          <w:ilvl w:val="0"/>
          <w:numId w:val="4"/>
        </w:numPr>
        <w:spacing w:after="0"/>
        <w:ind w:right="968"/>
        <w:rPr>
          <w:rFonts w:ascii="Arial" w:hAnsi="Arial" w:cs="Arial"/>
          <w:b/>
          <w:bCs/>
          <w:color w:val="F22EA2"/>
          <w:sz w:val="32"/>
          <w:szCs w:val="32"/>
        </w:rPr>
        <w:sectPr w:rsidR="00BC447D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hyperlink r:id="rId10">
        <w:r>
          <w:rPr>
            <w:rFonts w:ascii="Arial" w:hAnsi="Arial" w:cs="Arial"/>
            <w:b/>
            <w:bCs/>
            <w:color w:val="F22EA2"/>
            <w:sz w:val="32"/>
            <w:szCs w:val="32"/>
            <w:u w:val="single"/>
          </w:rPr>
          <w:t>Pokusy: Rozkoš z chemie</w:t>
        </w:r>
      </w:hyperlink>
    </w:p>
    <w:p w:rsidR="00BC447D" w:rsidRDefault="00BC447D">
      <w:pPr>
        <w:spacing w:before="240" w:after="120"/>
        <w:ind w:right="131"/>
        <w:jc w:val="both"/>
        <w:rPr>
          <w:rFonts w:ascii="Arial" w:hAnsi="Arial" w:cs="Arial"/>
          <w:color w:val="404040"/>
          <w:sz w:val="28"/>
          <w:szCs w:val="28"/>
        </w:rPr>
        <w:sectPr w:rsidR="00BC447D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hAnsi="Arial" w:cs="Arial"/>
          <w:color w:val="000000"/>
          <w:sz w:val="28"/>
          <w:szCs w:val="28"/>
        </w:rPr>
        <w:t>______________</w:t>
      </w:r>
      <w:r>
        <w:rPr>
          <w:rFonts w:ascii="Arial" w:hAnsi="Arial" w:cs="Arial"/>
          <w:color w:val="F030A1"/>
          <w:sz w:val="28"/>
          <w:szCs w:val="28"/>
        </w:rPr>
        <w:t>______________</w:t>
      </w:r>
      <w:r>
        <w:rPr>
          <w:rFonts w:ascii="Arial" w:hAnsi="Arial" w:cs="Arial"/>
          <w:color w:val="33BEF2"/>
          <w:sz w:val="28"/>
          <w:szCs w:val="28"/>
        </w:rPr>
        <w:t>______________</w:t>
      </w:r>
      <w:r>
        <w:rPr>
          <w:rFonts w:ascii="Arial" w:hAnsi="Arial" w:cs="Arial"/>
          <w:color w:val="404040"/>
          <w:sz w:val="28"/>
          <w:szCs w:val="28"/>
        </w:rPr>
        <w:t>______________</w:t>
      </w:r>
    </w:p>
    <w:p w:rsidR="00BC447D" w:rsidRDefault="00BC447D">
      <w:pPr>
        <w:numPr>
          <w:ilvl w:val="0"/>
          <w:numId w:val="5"/>
        </w:numPr>
        <w:spacing w:line="240" w:lineRule="auto"/>
        <w:ind w:right="401"/>
      </w:pPr>
      <w:r>
        <w:rPr>
          <w:rFonts w:ascii="Arial" w:hAnsi="Arial" w:cs="Arial"/>
          <w:b/>
          <w:bCs/>
          <w:sz w:val="24"/>
          <w:szCs w:val="24"/>
        </w:rPr>
        <w:t>Popište a vysvětlete pokus hořící bankovky.</w:t>
      </w:r>
    </w:p>
    <w:p w:rsidR="00BC447D" w:rsidRDefault="00BC447D">
      <w:pPr>
        <w:spacing w:line="240" w:lineRule="auto"/>
        <w:ind w:left="720" w:right="401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 w:rsidR="004C0A49">
        <w:rPr>
          <w:rFonts w:ascii="Arial" w:hAnsi="Arial" w:cs="Arial"/>
          <w:b/>
          <w:bCs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3.png" o:spid="_x0000_i1027" type="#_x0000_t75" style="width:127.7pt;height:84.9pt;visibility:visible">
            <v:imagedata r:id="rId11" o:title=""/>
          </v:shape>
        </w:pict>
      </w:r>
    </w:p>
    <w:p w:rsidR="00BC447D" w:rsidRDefault="00BC447D">
      <w:pPr>
        <w:spacing w:line="240" w:lineRule="auto"/>
        <w:ind w:left="720" w:right="401"/>
        <w:rPr>
          <w:rFonts w:ascii="Arial" w:hAnsi="Arial" w:cs="Arial"/>
          <w:b/>
          <w:bCs/>
          <w:sz w:val="24"/>
          <w:szCs w:val="24"/>
        </w:rPr>
      </w:pPr>
    </w:p>
    <w:p w:rsidR="00BC447D" w:rsidRDefault="00BC447D">
      <w:pPr>
        <w:spacing w:line="240" w:lineRule="auto"/>
        <w:ind w:left="720" w:right="401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 xml:space="preserve">Bankovku namočíme do směsi </w:t>
      </w:r>
      <w:proofErr w:type="spellStart"/>
      <w:r>
        <w:rPr>
          <w:rFonts w:ascii="Arial" w:hAnsi="Arial" w:cs="Arial"/>
          <w:color w:val="FF0000"/>
          <w:sz w:val="24"/>
          <w:szCs w:val="24"/>
        </w:rPr>
        <w:t>ethanolu</w:t>
      </w:r>
      <w:proofErr w:type="spellEnd"/>
      <w:r>
        <w:rPr>
          <w:rFonts w:ascii="Arial" w:hAnsi="Arial" w:cs="Arial"/>
          <w:color w:val="FF0000"/>
          <w:sz w:val="24"/>
          <w:szCs w:val="24"/>
        </w:rPr>
        <w:t xml:space="preserve"> a vody. Poté ji zapálíme. Začne hořet </w:t>
      </w:r>
      <w:proofErr w:type="spellStart"/>
      <w:r>
        <w:rPr>
          <w:rFonts w:ascii="Arial" w:hAnsi="Arial" w:cs="Arial"/>
          <w:color w:val="FF0000"/>
          <w:sz w:val="24"/>
          <w:szCs w:val="24"/>
        </w:rPr>
        <w:t>ethanol</w:t>
      </w:r>
      <w:proofErr w:type="spellEnd"/>
      <w:r>
        <w:rPr>
          <w:rFonts w:ascii="Arial" w:hAnsi="Arial" w:cs="Arial"/>
          <w:color w:val="FF0000"/>
          <w:sz w:val="24"/>
          <w:szCs w:val="24"/>
        </w:rPr>
        <w:t xml:space="preserve">, který způsobí odpařování vody. Bankovka zůstane celá. </w:t>
      </w:r>
    </w:p>
    <w:p w:rsidR="00BC447D" w:rsidRDefault="00BC447D">
      <w:pPr>
        <w:spacing w:line="240" w:lineRule="auto"/>
        <w:ind w:left="720" w:right="401"/>
        <w:rPr>
          <w:rFonts w:ascii="Arial" w:hAnsi="Arial" w:cs="Arial"/>
          <w:color w:val="FF0000"/>
          <w:sz w:val="24"/>
          <w:szCs w:val="24"/>
        </w:rPr>
        <w:sectPr w:rsidR="00BC447D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:rsidR="00BC447D" w:rsidRPr="00440CF8" w:rsidRDefault="00BC447D" w:rsidP="00440CF8">
      <w:pPr>
        <w:numPr>
          <w:ilvl w:val="0"/>
          <w:numId w:val="9"/>
        </w:numPr>
        <w:spacing w:line="480" w:lineRule="auto"/>
        <w:ind w:right="260"/>
        <w:jc w:val="both"/>
        <w:rPr>
          <w:rFonts w:ascii="Arial" w:hAnsi="Arial" w:cs="Arial"/>
          <w:bCs/>
          <w:sz w:val="24"/>
          <w:szCs w:val="24"/>
        </w:rPr>
      </w:pPr>
      <w:r w:rsidRPr="00440CF8">
        <w:rPr>
          <w:rFonts w:ascii="Arial" w:hAnsi="Arial" w:cs="Arial"/>
          <w:bCs/>
          <w:sz w:val="24"/>
          <w:szCs w:val="24"/>
        </w:rPr>
        <w:t xml:space="preserve">Napište chemický vzorec </w:t>
      </w:r>
      <w:proofErr w:type="spellStart"/>
      <w:r w:rsidRPr="00440CF8">
        <w:rPr>
          <w:rFonts w:ascii="Arial" w:hAnsi="Arial" w:cs="Arial"/>
          <w:bCs/>
          <w:sz w:val="24"/>
          <w:szCs w:val="24"/>
        </w:rPr>
        <w:t>ethanolu</w:t>
      </w:r>
      <w:proofErr w:type="spellEnd"/>
      <w:r w:rsidRPr="00440CF8">
        <w:rPr>
          <w:rFonts w:ascii="Arial" w:hAnsi="Arial" w:cs="Arial"/>
          <w:bCs/>
          <w:sz w:val="24"/>
          <w:szCs w:val="24"/>
        </w:rPr>
        <w:t xml:space="preserve"> a jeho vlastnosti</w:t>
      </w:r>
    </w:p>
    <w:p w:rsidR="00BC447D" w:rsidRDefault="00BC447D">
      <w:pPr>
        <w:spacing w:line="480" w:lineRule="auto"/>
        <w:ind w:right="260" w:firstLine="720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 xml:space="preserve">Vzorec </w:t>
      </w:r>
      <w:proofErr w:type="spellStart"/>
      <w:r>
        <w:rPr>
          <w:rFonts w:ascii="Arial" w:hAnsi="Arial" w:cs="Arial"/>
          <w:color w:val="FF0000"/>
          <w:sz w:val="24"/>
          <w:szCs w:val="24"/>
        </w:rPr>
        <w:t>ethanolu</w:t>
      </w:r>
      <w:proofErr w:type="spellEnd"/>
      <w:r>
        <w:rPr>
          <w:rFonts w:ascii="Arial" w:hAnsi="Arial" w:cs="Arial"/>
          <w:color w:val="FF0000"/>
          <w:sz w:val="24"/>
          <w:szCs w:val="24"/>
        </w:rPr>
        <w:t>: C</w:t>
      </w:r>
      <w:r>
        <w:rPr>
          <w:rFonts w:ascii="Arial" w:hAnsi="Arial" w:cs="Arial"/>
          <w:color w:val="FF0000"/>
          <w:sz w:val="24"/>
          <w:szCs w:val="24"/>
          <w:vertAlign w:val="subscript"/>
        </w:rPr>
        <w:t>2</w:t>
      </w:r>
      <w:r>
        <w:rPr>
          <w:rFonts w:ascii="Arial" w:hAnsi="Arial" w:cs="Arial"/>
          <w:color w:val="FF0000"/>
          <w:sz w:val="24"/>
          <w:szCs w:val="24"/>
        </w:rPr>
        <w:t>H</w:t>
      </w:r>
      <w:r>
        <w:rPr>
          <w:rFonts w:ascii="Arial" w:hAnsi="Arial" w:cs="Arial"/>
          <w:color w:val="FF0000"/>
          <w:sz w:val="24"/>
          <w:szCs w:val="24"/>
          <w:vertAlign w:val="subscript"/>
        </w:rPr>
        <w:t>5</w:t>
      </w:r>
      <w:r>
        <w:rPr>
          <w:rFonts w:ascii="Arial" w:hAnsi="Arial" w:cs="Arial"/>
          <w:color w:val="FF0000"/>
          <w:sz w:val="24"/>
          <w:szCs w:val="24"/>
        </w:rPr>
        <w:t xml:space="preserve">OH </w:t>
      </w:r>
    </w:p>
    <w:p w:rsidR="00BC447D" w:rsidRDefault="00BC447D">
      <w:pPr>
        <w:spacing w:line="480" w:lineRule="auto"/>
        <w:ind w:left="720" w:right="260"/>
        <w:jc w:val="both"/>
        <w:rPr>
          <w:rFonts w:ascii="Arial" w:hAnsi="Arial" w:cs="Arial"/>
          <w:color w:val="FF0000"/>
          <w:sz w:val="24"/>
          <w:szCs w:val="24"/>
        </w:rPr>
      </w:pPr>
      <w:proofErr w:type="spellStart"/>
      <w:r>
        <w:rPr>
          <w:rFonts w:ascii="Arial" w:hAnsi="Arial" w:cs="Arial"/>
          <w:color w:val="FF0000"/>
          <w:sz w:val="24"/>
          <w:szCs w:val="24"/>
        </w:rPr>
        <w:t>Ethanol</w:t>
      </w:r>
      <w:proofErr w:type="spellEnd"/>
      <w:r>
        <w:rPr>
          <w:rFonts w:ascii="Arial" w:hAnsi="Arial" w:cs="Arial"/>
          <w:color w:val="FF0000"/>
          <w:sz w:val="24"/>
          <w:szCs w:val="24"/>
        </w:rPr>
        <w:t xml:space="preserve"> je bezbarvá kapalina charakteristické vůně neomezeně mísitelná s vodou a je hořlavá. </w:t>
      </w:r>
      <w:r>
        <w:rPr>
          <w:rFonts w:ascii="Arial" w:hAnsi="Arial" w:cs="Arial"/>
          <w:color w:val="FF0000"/>
          <w:sz w:val="24"/>
          <w:szCs w:val="24"/>
          <w:highlight w:val="white"/>
        </w:rPr>
        <w:t xml:space="preserve">Jako součást alkoholických nápojů je </w:t>
      </w:r>
      <w:proofErr w:type="spellStart"/>
      <w:r>
        <w:rPr>
          <w:rFonts w:ascii="Arial" w:hAnsi="Arial" w:cs="Arial"/>
          <w:color w:val="FF0000"/>
          <w:sz w:val="24"/>
          <w:szCs w:val="24"/>
          <w:highlight w:val="white"/>
        </w:rPr>
        <w:t>ethanol</w:t>
      </w:r>
      <w:proofErr w:type="spellEnd"/>
      <w:r>
        <w:rPr>
          <w:rFonts w:ascii="Arial" w:hAnsi="Arial" w:cs="Arial"/>
          <w:color w:val="FF0000"/>
          <w:sz w:val="24"/>
          <w:szCs w:val="24"/>
          <w:highlight w:val="white"/>
        </w:rPr>
        <w:t xml:space="preserve"> užíván jako rekreační omamná psychoaktivní látka (OPL).</w:t>
      </w:r>
    </w:p>
    <w:p w:rsidR="00BC447D" w:rsidRDefault="00BC447D" w:rsidP="006572A1">
      <w:pPr>
        <w:numPr>
          <w:ins w:id="0" w:author="Hana" w:date="2023-09-26T14:26:00Z"/>
        </w:numPr>
        <w:spacing w:line="480" w:lineRule="auto"/>
        <w:ind w:right="260"/>
        <w:jc w:val="both"/>
        <w:rPr>
          <w:rFonts w:ascii="Arial" w:hAnsi="Arial" w:cs="Arial"/>
          <w:color w:val="FF0000"/>
          <w:sz w:val="24"/>
          <w:szCs w:val="24"/>
          <w:highlight w:val="white"/>
        </w:rPr>
      </w:pPr>
    </w:p>
    <w:p w:rsidR="00BC447D" w:rsidRDefault="006572A1">
      <w:pPr>
        <w:numPr>
          <w:ilvl w:val="0"/>
          <w:numId w:val="5"/>
        </w:numPr>
        <w:spacing w:line="240" w:lineRule="auto"/>
        <w:ind w:right="401"/>
      </w:pPr>
      <w:r>
        <w:rPr>
          <w:rFonts w:ascii="Arial" w:hAnsi="Arial" w:cs="Arial"/>
          <w:b/>
          <w:bCs/>
          <w:sz w:val="24"/>
          <w:szCs w:val="24"/>
        </w:rPr>
        <w:br w:type="page"/>
      </w:r>
      <w:r w:rsidR="00BC447D">
        <w:rPr>
          <w:rFonts w:ascii="Arial" w:hAnsi="Arial" w:cs="Arial"/>
          <w:b/>
          <w:bCs/>
          <w:sz w:val="24"/>
          <w:szCs w:val="24"/>
        </w:rPr>
        <w:lastRenderedPageBreak/>
        <w:t>Napište rovnici rozkladu peroxidu vodíku.</w:t>
      </w:r>
    </w:p>
    <w:p w:rsidR="00BC447D" w:rsidRDefault="00BC447D">
      <w:pPr>
        <w:spacing w:line="240" w:lineRule="auto"/>
        <w:ind w:left="720" w:right="401"/>
        <w:rPr>
          <w:rFonts w:ascii="Arial" w:hAnsi="Arial" w:cs="Arial"/>
          <w:b/>
          <w:bCs/>
          <w:sz w:val="24"/>
          <w:szCs w:val="24"/>
        </w:rPr>
      </w:pPr>
    </w:p>
    <w:p w:rsidR="00BC447D" w:rsidRDefault="00BC447D">
      <w:pPr>
        <w:spacing w:line="240" w:lineRule="auto"/>
        <w:ind w:left="720" w:right="401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 w:rsidR="00440CF8">
        <w:rPr>
          <w:rFonts w:ascii="Arial" w:hAnsi="Arial" w:cs="Arial"/>
          <w:b/>
          <w:bCs/>
          <w:sz w:val="24"/>
          <w:szCs w:val="24"/>
        </w:rPr>
        <w:pict>
          <v:shape id="image2.png" o:spid="_x0000_i1028" type="#_x0000_t75" style="width:148.75pt;height:199pt;visibility:visible">
            <v:imagedata r:id="rId12" o:title=""/>
          </v:shape>
        </w:pict>
      </w:r>
    </w:p>
    <w:p w:rsidR="00BC447D" w:rsidRDefault="00BC447D">
      <w:pPr>
        <w:spacing w:line="240" w:lineRule="auto"/>
        <w:ind w:left="2880" w:right="401"/>
        <w:rPr>
          <w:rFonts w:ascii="Arial" w:hAnsi="Arial" w:cs="Arial"/>
          <w:b/>
          <w:bCs/>
          <w:color w:val="FF0000"/>
          <w:sz w:val="32"/>
          <w:szCs w:val="32"/>
        </w:rPr>
      </w:pPr>
    </w:p>
    <w:p w:rsidR="00BC447D" w:rsidRDefault="00BC447D">
      <w:pPr>
        <w:spacing w:line="240" w:lineRule="auto"/>
        <w:ind w:left="2880" w:right="401"/>
        <w:rPr>
          <w:rFonts w:ascii="Arial" w:hAnsi="Arial" w:cs="Arial"/>
          <w:b/>
          <w:bCs/>
          <w:color w:val="FF0000"/>
          <w:sz w:val="32"/>
          <w:szCs w:val="32"/>
          <w:vertAlign w:val="subscript"/>
        </w:rPr>
      </w:pPr>
      <w:r>
        <w:rPr>
          <w:rFonts w:ascii="Arial" w:hAnsi="Arial" w:cs="Arial"/>
          <w:b/>
          <w:bCs/>
          <w:color w:val="FF0000"/>
          <w:sz w:val="32"/>
          <w:szCs w:val="32"/>
        </w:rPr>
        <w:t>2 H</w:t>
      </w:r>
      <w:r>
        <w:rPr>
          <w:rFonts w:ascii="Arial" w:hAnsi="Arial" w:cs="Arial"/>
          <w:b/>
          <w:bCs/>
          <w:color w:val="FF0000"/>
          <w:sz w:val="32"/>
          <w:szCs w:val="32"/>
          <w:vertAlign w:val="subscript"/>
        </w:rPr>
        <w:t>2</w:t>
      </w:r>
      <w:r>
        <w:rPr>
          <w:rFonts w:ascii="Arial" w:hAnsi="Arial" w:cs="Arial"/>
          <w:b/>
          <w:bCs/>
          <w:color w:val="FF0000"/>
          <w:sz w:val="32"/>
          <w:szCs w:val="32"/>
        </w:rPr>
        <w:t>O</w:t>
      </w:r>
      <w:r>
        <w:rPr>
          <w:rFonts w:ascii="Arial" w:hAnsi="Arial" w:cs="Arial"/>
          <w:b/>
          <w:bCs/>
          <w:color w:val="FF0000"/>
          <w:sz w:val="32"/>
          <w:szCs w:val="32"/>
          <w:vertAlign w:val="subscript"/>
        </w:rPr>
        <w:t xml:space="preserve">2 </w:t>
      </w:r>
      <w:r>
        <w:rPr>
          <w:rFonts w:ascii="Arial Unicode MS" w:hAnsi="Arial Unicode MS" w:cs="Arial Unicode MS"/>
          <w:b/>
          <w:bCs/>
          <w:color w:val="FF0000"/>
          <w:sz w:val="32"/>
          <w:szCs w:val="32"/>
        </w:rPr>
        <w:t xml:space="preserve">  →   2 H</w:t>
      </w:r>
      <w:r>
        <w:rPr>
          <w:rFonts w:ascii="Arial" w:hAnsi="Arial" w:cs="Arial"/>
          <w:b/>
          <w:bCs/>
          <w:color w:val="FF0000"/>
          <w:sz w:val="32"/>
          <w:szCs w:val="32"/>
          <w:vertAlign w:val="subscript"/>
        </w:rPr>
        <w:t>2</w:t>
      </w:r>
      <w:r>
        <w:rPr>
          <w:rFonts w:ascii="Arial" w:hAnsi="Arial" w:cs="Arial"/>
          <w:b/>
          <w:bCs/>
          <w:color w:val="FF0000"/>
          <w:sz w:val="32"/>
          <w:szCs w:val="32"/>
        </w:rPr>
        <w:t>O     +     O</w:t>
      </w:r>
      <w:r>
        <w:rPr>
          <w:rFonts w:ascii="Arial" w:hAnsi="Arial" w:cs="Arial"/>
          <w:b/>
          <w:bCs/>
          <w:color w:val="FF0000"/>
          <w:sz w:val="32"/>
          <w:szCs w:val="32"/>
          <w:vertAlign w:val="subscript"/>
        </w:rPr>
        <w:t>2</w:t>
      </w:r>
    </w:p>
    <w:p w:rsidR="00BC447D" w:rsidRDefault="00BC447D">
      <w:pPr>
        <w:spacing w:line="240" w:lineRule="auto"/>
        <w:ind w:left="2880" w:right="401"/>
        <w:rPr>
          <w:rFonts w:ascii="Arial" w:hAnsi="Arial" w:cs="Arial"/>
          <w:b/>
          <w:bCs/>
          <w:color w:val="FF0000"/>
          <w:sz w:val="32"/>
          <w:szCs w:val="32"/>
          <w:vertAlign w:val="subscript"/>
        </w:rPr>
      </w:pPr>
    </w:p>
    <w:p w:rsidR="00BC447D" w:rsidRDefault="00BC447D" w:rsidP="006572A1">
      <w:pPr>
        <w:spacing w:after="0" w:line="360" w:lineRule="auto"/>
        <w:ind w:right="401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Jaký katalyzátor byl v pokusu použit?</w:t>
      </w:r>
    </w:p>
    <w:p w:rsidR="00BC447D" w:rsidRDefault="00BC447D" w:rsidP="006572A1">
      <w:pPr>
        <w:spacing w:after="0" w:line="360" w:lineRule="auto"/>
        <w:ind w:right="401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katalyzátor jodid draselný KI</w:t>
      </w:r>
    </w:p>
    <w:p w:rsidR="00BC447D" w:rsidRDefault="00BC447D">
      <w:pPr>
        <w:spacing w:after="0" w:line="360" w:lineRule="auto"/>
        <w:ind w:left="3600" w:right="401"/>
        <w:rPr>
          <w:rFonts w:ascii="Arial" w:hAnsi="Arial" w:cs="Arial"/>
          <w:color w:val="FF0000"/>
          <w:sz w:val="24"/>
          <w:szCs w:val="24"/>
        </w:rPr>
      </w:pPr>
    </w:p>
    <w:p w:rsidR="00BC447D" w:rsidRDefault="00BC447D" w:rsidP="006572A1">
      <w:pPr>
        <w:spacing w:line="360" w:lineRule="auto"/>
        <w:ind w:right="401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Vysvětlete pojem katalyzátor.</w:t>
      </w:r>
    </w:p>
    <w:p w:rsidR="00BC447D" w:rsidRDefault="00BC447D" w:rsidP="006572A1">
      <w:pPr>
        <w:spacing w:line="360" w:lineRule="auto"/>
        <w:ind w:right="401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Katalyzátor je látka, která chemickou reakci urychlí, ale zůstává po reakci nezměněná.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br w:type="page"/>
      </w:r>
    </w:p>
    <w:p w:rsidR="00BC447D" w:rsidRDefault="00BC447D">
      <w:pPr>
        <w:numPr>
          <w:ilvl w:val="0"/>
          <w:numId w:val="5"/>
        </w:numPr>
        <w:spacing w:line="240" w:lineRule="auto"/>
        <w:ind w:right="401"/>
      </w:pPr>
      <w:r>
        <w:rPr>
          <w:rFonts w:ascii="Arial" w:hAnsi="Arial" w:cs="Arial"/>
          <w:b/>
          <w:bCs/>
          <w:sz w:val="24"/>
          <w:szCs w:val="24"/>
        </w:rPr>
        <w:t>Napište rovnici rozkladu dichromanu amonného.</w:t>
      </w:r>
    </w:p>
    <w:p w:rsidR="00BC447D" w:rsidRDefault="00BC447D">
      <w:pPr>
        <w:spacing w:line="240" w:lineRule="auto"/>
        <w:ind w:left="720" w:right="401"/>
        <w:rPr>
          <w:rFonts w:ascii="Arial" w:hAnsi="Arial" w:cs="Arial"/>
          <w:b/>
          <w:bCs/>
          <w:sz w:val="24"/>
          <w:szCs w:val="24"/>
        </w:rPr>
      </w:pPr>
    </w:p>
    <w:p w:rsidR="00BC447D" w:rsidRDefault="00BC447D">
      <w:pPr>
        <w:spacing w:line="240" w:lineRule="auto"/>
        <w:ind w:left="720" w:right="401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 w:rsidR="00440CF8">
        <w:rPr>
          <w:rFonts w:ascii="Arial" w:hAnsi="Arial" w:cs="Arial"/>
          <w:b/>
          <w:bCs/>
          <w:sz w:val="24"/>
          <w:szCs w:val="24"/>
        </w:rPr>
        <w:pict>
          <v:shape id="image5.png" o:spid="_x0000_i1029" type="#_x0000_t75" style="width:146.7pt;height:134.5pt;visibility:visible">
            <v:imagedata r:id="rId13" o:title=""/>
          </v:shape>
        </w:pict>
      </w:r>
    </w:p>
    <w:p w:rsidR="00BC447D" w:rsidRDefault="00BC447D">
      <w:pPr>
        <w:spacing w:line="240" w:lineRule="auto"/>
        <w:ind w:left="720" w:right="401"/>
        <w:rPr>
          <w:rFonts w:ascii="Arial" w:hAnsi="Arial" w:cs="Arial"/>
          <w:b/>
          <w:bCs/>
          <w:sz w:val="24"/>
          <w:szCs w:val="24"/>
        </w:rPr>
      </w:pPr>
    </w:p>
    <w:p w:rsidR="00BC447D" w:rsidRDefault="00BC447D">
      <w:pPr>
        <w:spacing w:line="240" w:lineRule="auto"/>
        <w:ind w:left="1440" w:right="401" w:firstLine="720"/>
        <w:rPr>
          <w:rFonts w:ascii="Arial" w:hAnsi="Arial" w:cs="Arial"/>
          <w:b/>
          <w:bCs/>
          <w:color w:val="FF0000"/>
          <w:sz w:val="32"/>
          <w:szCs w:val="32"/>
          <w:vertAlign w:val="subscript"/>
        </w:rPr>
      </w:pPr>
      <w:r>
        <w:rPr>
          <w:rFonts w:ascii="Arial" w:hAnsi="Arial" w:cs="Arial"/>
          <w:b/>
          <w:bCs/>
          <w:color w:val="FF0000"/>
          <w:sz w:val="32"/>
          <w:szCs w:val="32"/>
        </w:rPr>
        <w:t>(NH</w:t>
      </w:r>
      <w:r>
        <w:rPr>
          <w:rFonts w:ascii="Arial" w:hAnsi="Arial" w:cs="Arial"/>
          <w:b/>
          <w:bCs/>
          <w:color w:val="FF0000"/>
          <w:sz w:val="32"/>
          <w:szCs w:val="32"/>
          <w:vertAlign w:val="subscript"/>
        </w:rPr>
        <w:t>4</w:t>
      </w:r>
      <w:r>
        <w:rPr>
          <w:rFonts w:ascii="Arial" w:hAnsi="Arial" w:cs="Arial"/>
          <w:b/>
          <w:bCs/>
          <w:color w:val="FF0000"/>
          <w:sz w:val="32"/>
          <w:szCs w:val="32"/>
        </w:rPr>
        <w:t>)</w:t>
      </w:r>
      <w:r>
        <w:rPr>
          <w:rFonts w:ascii="Arial" w:hAnsi="Arial" w:cs="Arial"/>
          <w:b/>
          <w:bCs/>
          <w:color w:val="FF0000"/>
          <w:sz w:val="32"/>
          <w:szCs w:val="32"/>
          <w:vertAlign w:val="subscript"/>
        </w:rPr>
        <w:t>2</w:t>
      </w:r>
      <w:r>
        <w:rPr>
          <w:rFonts w:ascii="Arial" w:hAnsi="Arial" w:cs="Arial"/>
          <w:b/>
          <w:bCs/>
          <w:color w:val="FF0000"/>
          <w:sz w:val="32"/>
          <w:szCs w:val="32"/>
        </w:rPr>
        <w:t>Cr</w:t>
      </w:r>
      <w:r>
        <w:rPr>
          <w:rFonts w:ascii="Arial" w:hAnsi="Arial" w:cs="Arial"/>
          <w:b/>
          <w:bCs/>
          <w:color w:val="FF0000"/>
          <w:sz w:val="32"/>
          <w:szCs w:val="32"/>
          <w:vertAlign w:val="subscript"/>
        </w:rPr>
        <w:t>2</w:t>
      </w:r>
      <w:r>
        <w:rPr>
          <w:rFonts w:ascii="Arial" w:hAnsi="Arial" w:cs="Arial"/>
          <w:b/>
          <w:bCs/>
          <w:color w:val="FF0000"/>
          <w:sz w:val="32"/>
          <w:szCs w:val="32"/>
        </w:rPr>
        <w:t>O</w:t>
      </w:r>
      <w:r>
        <w:rPr>
          <w:rFonts w:ascii="Arial" w:hAnsi="Arial" w:cs="Arial"/>
          <w:b/>
          <w:bCs/>
          <w:color w:val="FF0000"/>
          <w:sz w:val="32"/>
          <w:szCs w:val="32"/>
          <w:vertAlign w:val="subscript"/>
        </w:rPr>
        <w:t xml:space="preserve">7 </w:t>
      </w:r>
      <w:r>
        <w:rPr>
          <w:rFonts w:ascii="Arial Unicode MS" w:hAnsi="Arial Unicode MS" w:cs="Arial Unicode MS"/>
          <w:b/>
          <w:bCs/>
          <w:color w:val="FF0000"/>
          <w:sz w:val="32"/>
          <w:szCs w:val="32"/>
        </w:rPr>
        <w:t xml:space="preserve">  →   N</w:t>
      </w:r>
      <w:r>
        <w:rPr>
          <w:rFonts w:ascii="Arial" w:hAnsi="Arial" w:cs="Arial"/>
          <w:b/>
          <w:bCs/>
          <w:color w:val="FF0000"/>
          <w:sz w:val="32"/>
          <w:szCs w:val="32"/>
          <w:vertAlign w:val="subscript"/>
        </w:rPr>
        <w:t>2</w:t>
      </w:r>
      <w:r>
        <w:rPr>
          <w:rFonts w:ascii="Arial" w:hAnsi="Arial" w:cs="Arial"/>
          <w:b/>
          <w:bCs/>
          <w:color w:val="FF0000"/>
          <w:sz w:val="32"/>
          <w:szCs w:val="32"/>
        </w:rPr>
        <w:t xml:space="preserve">   +   Cr</w:t>
      </w:r>
      <w:r>
        <w:rPr>
          <w:rFonts w:ascii="Arial" w:hAnsi="Arial" w:cs="Arial"/>
          <w:b/>
          <w:bCs/>
          <w:color w:val="FF0000"/>
          <w:sz w:val="32"/>
          <w:szCs w:val="32"/>
          <w:vertAlign w:val="subscript"/>
        </w:rPr>
        <w:t>2</w:t>
      </w:r>
      <w:r>
        <w:rPr>
          <w:rFonts w:ascii="Arial" w:hAnsi="Arial" w:cs="Arial"/>
          <w:b/>
          <w:bCs/>
          <w:color w:val="FF0000"/>
          <w:sz w:val="32"/>
          <w:szCs w:val="32"/>
        </w:rPr>
        <w:t>O</w:t>
      </w:r>
      <w:r>
        <w:rPr>
          <w:rFonts w:ascii="Arial" w:hAnsi="Arial" w:cs="Arial"/>
          <w:b/>
          <w:bCs/>
          <w:color w:val="FF0000"/>
          <w:sz w:val="32"/>
          <w:szCs w:val="32"/>
          <w:vertAlign w:val="subscript"/>
        </w:rPr>
        <w:t>3</w:t>
      </w:r>
      <w:r>
        <w:rPr>
          <w:rFonts w:ascii="Arial" w:hAnsi="Arial" w:cs="Arial"/>
          <w:b/>
          <w:bCs/>
          <w:color w:val="FF0000"/>
          <w:sz w:val="32"/>
          <w:szCs w:val="32"/>
        </w:rPr>
        <w:t xml:space="preserve">   </w:t>
      </w:r>
      <w:proofErr w:type="gramStart"/>
      <w:r>
        <w:rPr>
          <w:rFonts w:ascii="Arial" w:hAnsi="Arial" w:cs="Arial"/>
          <w:b/>
          <w:bCs/>
          <w:color w:val="FF0000"/>
          <w:sz w:val="32"/>
          <w:szCs w:val="32"/>
        </w:rPr>
        <w:t>+  4</w:t>
      </w:r>
      <w:proofErr w:type="gramEnd"/>
      <w:r>
        <w:rPr>
          <w:rFonts w:ascii="Arial" w:hAnsi="Arial" w:cs="Arial"/>
          <w:b/>
          <w:bCs/>
          <w:color w:val="FF0000"/>
          <w:sz w:val="32"/>
          <w:szCs w:val="32"/>
        </w:rPr>
        <w:t>H</w:t>
      </w:r>
      <w:r>
        <w:rPr>
          <w:rFonts w:ascii="Arial" w:hAnsi="Arial" w:cs="Arial"/>
          <w:b/>
          <w:bCs/>
          <w:color w:val="FF0000"/>
          <w:sz w:val="32"/>
          <w:szCs w:val="32"/>
          <w:vertAlign w:val="subscript"/>
        </w:rPr>
        <w:t>2</w:t>
      </w:r>
      <w:r>
        <w:rPr>
          <w:rFonts w:ascii="Arial" w:hAnsi="Arial" w:cs="Arial"/>
          <w:b/>
          <w:bCs/>
          <w:color w:val="FF0000"/>
          <w:sz w:val="32"/>
          <w:szCs w:val="32"/>
        </w:rPr>
        <w:t>O</w:t>
      </w:r>
    </w:p>
    <w:p w:rsidR="00BC447D" w:rsidRDefault="00BC447D">
      <w:pPr>
        <w:spacing w:line="240" w:lineRule="auto"/>
        <w:ind w:left="1440" w:right="401" w:firstLine="720"/>
        <w:rPr>
          <w:rFonts w:ascii="Arial" w:hAnsi="Arial" w:cs="Arial"/>
          <w:b/>
          <w:bCs/>
          <w:color w:val="FF0000"/>
          <w:sz w:val="32"/>
          <w:szCs w:val="32"/>
          <w:vertAlign w:val="subscript"/>
        </w:rPr>
      </w:pPr>
    </w:p>
    <w:p w:rsidR="00BC447D" w:rsidRPr="001D001C" w:rsidRDefault="00BC447D" w:rsidP="001D001C">
      <w:pPr>
        <w:spacing w:line="240" w:lineRule="auto"/>
        <w:ind w:right="401"/>
        <w:rPr>
          <w:rFonts w:ascii="Arial" w:hAnsi="Arial" w:cs="Arial"/>
          <w:bCs/>
          <w:sz w:val="24"/>
          <w:szCs w:val="24"/>
        </w:rPr>
      </w:pPr>
      <w:bookmarkStart w:id="1" w:name="_GoBack"/>
      <w:r w:rsidRPr="001D001C">
        <w:rPr>
          <w:rFonts w:ascii="Arial" w:hAnsi="Arial" w:cs="Arial"/>
          <w:bCs/>
          <w:sz w:val="24"/>
          <w:szCs w:val="24"/>
        </w:rPr>
        <w:t>Jedním z produktů rozkladu dichromanu amonného je oxid chromitý, který se použije na oxidaci amoniaku.</w:t>
      </w:r>
      <w:r w:rsidR="001D001C" w:rsidRPr="001D001C">
        <w:rPr>
          <w:rFonts w:ascii="Arial" w:hAnsi="Arial" w:cs="Arial"/>
          <w:bCs/>
          <w:sz w:val="24"/>
          <w:szCs w:val="24"/>
        </w:rPr>
        <w:t xml:space="preserve"> </w:t>
      </w:r>
      <w:r w:rsidRPr="001D001C">
        <w:rPr>
          <w:rFonts w:ascii="Arial" w:hAnsi="Arial" w:cs="Arial"/>
          <w:bCs/>
          <w:sz w:val="24"/>
          <w:szCs w:val="24"/>
        </w:rPr>
        <w:t>Pokus popište chemickou rovnicí.</w:t>
      </w:r>
    </w:p>
    <w:bookmarkEnd w:id="1"/>
    <w:p w:rsidR="00BC447D" w:rsidRDefault="00BC447D">
      <w:pPr>
        <w:spacing w:line="240" w:lineRule="auto"/>
        <w:ind w:left="3600" w:right="401"/>
        <w:rPr>
          <w:rFonts w:ascii="Arial" w:hAnsi="Arial" w:cs="Arial"/>
          <w:b/>
          <w:bCs/>
          <w:sz w:val="24"/>
          <w:szCs w:val="24"/>
        </w:rPr>
      </w:pPr>
    </w:p>
    <w:p w:rsidR="00BC447D" w:rsidRDefault="00440CF8">
      <w:pPr>
        <w:spacing w:line="240" w:lineRule="auto"/>
        <w:ind w:left="3600" w:right="401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pict>
          <v:shape id="image4.png" o:spid="_x0000_i1030" type="#_x0000_t75" style="width:171.15pt;height:129.05pt;visibility:visible">
            <v:imagedata r:id="rId14" o:title=""/>
          </v:shape>
        </w:pict>
      </w:r>
    </w:p>
    <w:p w:rsidR="00BC447D" w:rsidRDefault="00BC447D">
      <w:pPr>
        <w:spacing w:line="240" w:lineRule="auto"/>
        <w:ind w:left="3600" w:right="401"/>
        <w:rPr>
          <w:rFonts w:ascii="Arial" w:hAnsi="Arial" w:cs="Arial"/>
          <w:b/>
          <w:bCs/>
          <w:sz w:val="24"/>
          <w:szCs w:val="24"/>
        </w:rPr>
      </w:pPr>
    </w:p>
    <w:p w:rsidR="00BC447D" w:rsidRDefault="00BC447D">
      <w:pPr>
        <w:spacing w:line="240" w:lineRule="auto"/>
        <w:ind w:left="2160" w:right="401" w:firstLine="720"/>
        <w:rPr>
          <w:rFonts w:ascii="Arial" w:hAnsi="Arial" w:cs="Arial"/>
          <w:b/>
          <w:bCs/>
          <w:sz w:val="24"/>
          <w:szCs w:val="24"/>
        </w:rPr>
        <w:sectPr w:rsidR="00BC447D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hAnsi="Arial" w:cs="Arial"/>
          <w:b/>
          <w:bCs/>
          <w:color w:val="FF0000"/>
          <w:sz w:val="32"/>
          <w:szCs w:val="32"/>
        </w:rPr>
        <w:t xml:space="preserve"> 4 NH</w:t>
      </w:r>
      <w:r>
        <w:rPr>
          <w:rFonts w:ascii="Arial" w:hAnsi="Arial" w:cs="Arial"/>
          <w:b/>
          <w:bCs/>
          <w:color w:val="FF0000"/>
          <w:sz w:val="32"/>
          <w:szCs w:val="32"/>
          <w:vertAlign w:val="subscript"/>
        </w:rPr>
        <w:t xml:space="preserve">3 </w:t>
      </w:r>
      <w:r>
        <w:rPr>
          <w:rFonts w:ascii="Arial" w:hAnsi="Arial" w:cs="Arial"/>
          <w:b/>
          <w:bCs/>
          <w:color w:val="FF0000"/>
          <w:sz w:val="32"/>
          <w:szCs w:val="32"/>
        </w:rPr>
        <w:t xml:space="preserve">   +    3 O</w:t>
      </w:r>
      <w:r>
        <w:rPr>
          <w:rFonts w:ascii="Arial" w:hAnsi="Arial" w:cs="Arial"/>
          <w:b/>
          <w:bCs/>
          <w:color w:val="FF0000"/>
          <w:sz w:val="32"/>
          <w:szCs w:val="32"/>
          <w:vertAlign w:val="subscript"/>
        </w:rPr>
        <w:t xml:space="preserve">2  </w:t>
      </w:r>
      <w:r w:rsidRPr="00B74F6C">
        <w:fldChar w:fldCharType="begin"/>
      </w:r>
      <w:r w:rsidRPr="00B74F6C">
        <w:instrText xml:space="preserve"> QUOTE </w:instrText>
      </w:r>
      <w:r w:rsidR="004C0A49">
        <w:pict>
          <v:shape id="_x0000_i1031" type="#_x0000_t75" style="width:41.45pt;height:26.5pt">
            <v:imagedata r:id="rId15" o:title="" chromakey="white"/>
          </v:shape>
        </w:pict>
      </w:r>
      <w:r w:rsidRPr="00B74F6C">
        <w:instrText xml:space="preserve"> </w:instrText>
      </w:r>
      <w:r w:rsidRPr="00B74F6C">
        <w:fldChar w:fldCharType="separate"/>
      </w:r>
      <w:r w:rsidR="004C0A49">
        <w:pict>
          <v:shape id="_x0000_i1032" type="#_x0000_t75" style="width:41.45pt;height:26.5pt">
            <v:imagedata r:id="rId15" o:title="" chromakey="white"/>
          </v:shape>
        </w:pict>
      </w:r>
      <w:r w:rsidRPr="00B74F6C">
        <w:fldChar w:fldCharType="end"/>
      </w:r>
      <w:proofErr w:type="gramStart"/>
      <w:r>
        <w:rPr>
          <w:rFonts w:ascii="Arial Unicode MS" w:hAnsi="Arial Unicode MS" w:cs="Arial Unicode MS"/>
          <w:b/>
          <w:bCs/>
          <w:color w:val="FF0000"/>
          <w:sz w:val="32"/>
          <w:szCs w:val="32"/>
        </w:rPr>
        <w:t>→  2</w:t>
      </w:r>
      <w:proofErr w:type="gramEnd"/>
      <w:r>
        <w:rPr>
          <w:rFonts w:ascii="Arial Unicode MS" w:hAnsi="Arial Unicode MS" w:cs="Arial Unicode MS"/>
          <w:b/>
          <w:bCs/>
          <w:color w:val="FF0000"/>
          <w:sz w:val="32"/>
          <w:szCs w:val="32"/>
        </w:rPr>
        <w:t xml:space="preserve"> N</w:t>
      </w:r>
      <w:r>
        <w:rPr>
          <w:rFonts w:ascii="Arial" w:hAnsi="Arial" w:cs="Arial"/>
          <w:b/>
          <w:bCs/>
          <w:color w:val="FF0000"/>
          <w:sz w:val="32"/>
          <w:szCs w:val="32"/>
          <w:vertAlign w:val="subscript"/>
        </w:rPr>
        <w:t>2</w:t>
      </w:r>
      <w:r>
        <w:rPr>
          <w:rFonts w:ascii="Arial" w:hAnsi="Arial" w:cs="Arial"/>
          <w:b/>
          <w:bCs/>
          <w:color w:val="FF0000"/>
          <w:sz w:val="32"/>
          <w:szCs w:val="32"/>
        </w:rPr>
        <w:t xml:space="preserve">   +   6 H</w:t>
      </w:r>
      <w:r>
        <w:rPr>
          <w:rFonts w:ascii="Arial" w:hAnsi="Arial" w:cs="Arial"/>
          <w:b/>
          <w:bCs/>
          <w:color w:val="FF0000"/>
          <w:sz w:val="32"/>
          <w:szCs w:val="32"/>
          <w:vertAlign w:val="subscript"/>
        </w:rPr>
        <w:t>2</w:t>
      </w:r>
      <w:r>
        <w:rPr>
          <w:rFonts w:ascii="Arial" w:hAnsi="Arial" w:cs="Arial"/>
          <w:b/>
          <w:bCs/>
          <w:color w:val="FF0000"/>
          <w:sz w:val="32"/>
          <w:szCs w:val="32"/>
        </w:rPr>
        <w:t>O</w:t>
      </w:r>
    </w:p>
    <w:p w:rsidR="00BC447D" w:rsidRDefault="00BC447D">
      <w:pPr>
        <w:spacing w:line="480" w:lineRule="auto"/>
        <w:ind w:right="260"/>
        <w:jc w:val="both"/>
        <w:rPr>
          <w:rFonts w:ascii="Arial" w:hAnsi="Arial" w:cs="Arial"/>
          <w:color w:val="33BEF2"/>
        </w:rPr>
        <w:sectPr w:rsidR="00BC447D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:rsidR="00BC447D" w:rsidRDefault="00BC447D"/>
    <w:p w:rsidR="00BC447D" w:rsidRDefault="00BC447D"/>
    <w:p w:rsidR="00BC447D" w:rsidRDefault="00BC447D">
      <w:pPr>
        <w:rPr>
          <w:rFonts w:ascii="Arial" w:hAnsi="Arial" w:cs="Arial"/>
          <w:b/>
          <w:bCs/>
          <w:color w:val="F030A1"/>
          <w:sz w:val="28"/>
          <w:szCs w:val="28"/>
        </w:rPr>
        <w:sectPr w:rsidR="00BC447D">
          <w:type w:val="continuous"/>
          <w:pgSz w:w="11906" w:h="16838"/>
          <w:pgMar w:top="720" w:right="991" w:bottom="720" w:left="720" w:header="708" w:footer="708" w:gutter="0"/>
          <w:cols w:space="708"/>
        </w:sectPr>
      </w:pPr>
      <w:r>
        <w:rPr>
          <w:rFonts w:ascii="Arial" w:hAnsi="Arial" w:cs="Arial"/>
          <w:b/>
          <w:bCs/>
          <w:color w:val="F030A1"/>
          <w:sz w:val="28"/>
          <w:szCs w:val="28"/>
        </w:rPr>
        <w:lastRenderedPageBreak/>
        <w:t>Co jsem se touto aktivitou naučil(a):</w:t>
      </w:r>
    </w:p>
    <w:p w:rsidR="00BC447D" w:rsidRDefault="00BC447D">
      <w:pPr>
        <w:spacing w:line="480" w:lineRule="auto"/>
        <w:ind w:left="284" w:right="-11"/>
        <w:jc w:val="both"/>
        <w:rPr>
          <w:rFonts w:ascii="Arial" w:hAnsi="Arial" w:cs="Arial"/>
          <w:b/>
          <w:bCs/>
          <w:color w:val="33BEF2"/>
          <w:sz w:val="24"/>
          <w:szCs w:val="24"/>
        </w:rPr>
        <w:sectPr w:rsidR="00BC447D">
          <w:type w:val="continuous"/>
          <w:pgSz w:w="11906" w:h="16838"/>
          <w:pgMar w:top="720" w:right="991" w:bottom="720" w:left="720" w:header="708" w:footer="708" w:gutter="0"/>
          <w:cols w:space="708"/>
        </w:sectPr>
      </w:pPr>
      <w:r>
        <w:rPr>
          <w:rFonts w:ascii="Arial" w:hAnsi="Arial" w:cs="Arial"/>
          <w:b/>
          <w:bCs/>
          <w:color w:val="33BEF2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C447D" w:rsidRDefault="00BC447D">
      <w:pPr>
        <w:spacing w:line="240" w:lineRule="auto"/>
        <w:ind w:right="401"/>
        <w:rPr>
          <w:rFonts w:ascii="Arial" w:hAnsi="Arial" w:cs="Arial"/>
          <w:color w:val="33BEF2"/>
        </w:rPr>
      </w:pPr>
    </w:p>
    <w:p w:rsidR="00BC447D" w:rsidRDefault="00BC447D">
      <w:pPr>
        <w:spacing w:line="240" w:lineRule="auto"/>
        <w:ind w:right="401"/>
        <w:rPr>
          <w:rFonts w:ascii="Arial" w:hAnsi="Arial" w:cs="Arial"/>
          <w:color w:val="33BEF2"/>
        </w:rPr>
      </w:pPr>
    </w:p>
    <w:p w:rsidR="00BC447D" w:rsidRDefault="00BC447D">
      <w:pPr>
        <w:spacing w:line="240" w:lineRule="auto"/>
        <w:ind w:right="401"/>
        <w:rPr>
          <w:rFonts w:ascii="Arial" w:hAnsi="Arial" w:cs="Arial"/>
          <w:color w:val="33BEF2"/>
        </w:rPr>
      </w:pPr>
    </w:p>
    <w:p w:rsidR="00BC447D" w:rsidRDefault="00BC447D">
      <w:pPr>
        <w:spacing w:line="240" w:lineRule="auto"/>
        <w:ind w:right="401"/>
        <w:rPr>
          <w:rFonts w:ascii="Arial" w:hAnsi="Arial" w:cs="Arial"/>
          <w:color w:val="33BEF2"/>
        </w:rPr>
      </w:pPr>
    </w:p>
    <w:p w:rsidR="00BC447D" w:rsidRDefault="00BC447D">
      <w:pPr>
        <w:spacing w:line="240" w:lineRule="auto"/>
        <w:ind w:right="401"/>
        <w:rPr>
          <w:rFonts w:ascii="Arial" w:hAnsi="Arial" w:cs="Arial"/>
          <w:color w:val="33BEF2"/>
        </w:rPr>
      </w:pPr>
    </w:p>
    <w:p w:rsidR="00BC447D" w:rsidRDefault="004C0A49">
      <w:pPr>
        <w:spacing w:line="240" w:lineRule="auto"/>
        <w:ind w:right="401"/>
        <w:rPr>
          <w:rFonts w:ascii="Arial" w:hAnsi="Arial" w:cs="Arial"/>
          <w:color w:val="33BEF2"/>
        </w:rPr>
      </w:pPr>
      <w:r>
        <w:rPr>
          <w:noProof/>
        </w:rPr>
        <w:pict>
          <v:shape id="image7.png" o:spid="_x0000_s1027" type="#_x0000_t75" style="position:absolute;margin-left:-8.25pt;margin-top:398.6pt;width:542.85pt;height:81.9pt;z-index:1;visibility:visible;mso-wrap-distance-top:3.6pt;mso-wrap-distance-bottom:3.6pt">
            <v:imagedata r:id="rId16" o:title=""/>
            <w10:wrap type="square"/>
          </v:shape>
        </w:pict>
      </w:r>
    </w:p>
    <w:sectPr w:rsidR="00BC447D" w:rsidSect="00B939C4">
      <w:type w:val="continuous"/>
      <w:pgSz w:w="11906" w:h="16838"/>
      <w:pgMar w:top="720" w:right="991" w:bottom="720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C0A49" w:rsidRDefault="004C0A49" w:rsidP="00B939C4">
      <w:pPr>
        <w:spacing w:after="0" w:line="240" w:lineRule="auto"/>
      </w:pPr>
      <w:r>
        <w:separator/>
      </w:r>
    </w:p>
  </w:endnote>
  <w:endnote w:type="continuationSeparator" w:id="0">
    <w:p w:rsidR="004C0A49" w:rsidRDefault="004C0A49" w:rsidP="00B939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447D" w:rsidRDefault="00BC447D">
    <w:pPr>
      <w:widowControl w:val="0"/>
      <w:spacing w:after="0" w:line="276" w:lineRule="auto"/>
      <w:rPr>
        <w:color w:val="000000"/>
      </w:rPr>
    </w:pPr>
  </w:p>
  <w:tbl>
    <w:tblPr>
      <w:tblW w:w="10455" w:type="dxa"/>
      <w:tblInd w:w="2" w:type="dxa"/>
      <w:tblLayout w:type="fixed"/>
      <w:tblCellMar>
        <w:left w:w="115" w:type="dxa"/>
        <w:right w:w="115" w:type="dxa"/>
      </w:tblCellMar>
      <w:tblLook w:val="0000" w:firstRow="0" w:lastRow="0" w:firstColumn="0" w:lastColumn="0" w:noHBand="0" w:noVBand="0"/>
    </w:tblPr>
    <w:tblGrid>
      <w:gridCol w:w="3485"/>
      <w:gridCol w:w="3485"/>
      <w:gridCol w:w="3485"/>
    </w:tblGrid>
    <w:tr w:rsidR="00BC447D">
      <w:tc>
        <w:tcPr>
          <w:tcW w:w="3485" w:type="dxa"/>
        </w:tcPr>
        <w:p w:rsidR="00BC447D" w:rsidRPr="00B74F6C" w:rsidRDefault="00BC447D" w:rsidP="00B74F6C">
          <w:pP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485" w:type="dxa"/>
        </w:tcPr>
        <w:p w:rsidR="00BC447D" w:rsidRPr="00B74F6C" w:rsidRDefault="00BC447D" w:rsidP="00B74F6C">
          <w:pP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485" w:type="dxa"/>
        </w:tcPr>
        <w:p w:rsidR="00BC447D" w:rsidRPr="00B74F6C" w:rsidRDefault="00BC447D" w:rsidP="00B74F6C">
          <w:pP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:rsidR="00BC447D" w:rsidRDefault="004C0A49">
    <w:pP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6.png" o:spid="_x0000_s2049" type="#_x0000_t75" style="position:absolute;margin-left:-8.15pt;margin-top:0;width:89.85pt;height:100.6pt;z-index:-1;visibility:visible;mso-wrap-distance-left:0;mso-wrap-distance-right:0;mso-position-horizontal-relative:text;mso-position-vertical-relative:text">
          <v:imagedata r:id="rId1" o:title="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C0A49" w:rsidRDefault="004C0A49" w:rsidP="00B939C4">
      <w:pPr>
        <w:spacing w:after="0" w:line="240" w:lineRule="auto"/>
      </w:pPr>
      <w:r>
        <w:separator/>
      </w:r>
    </w:p>
  </w:footnote>
  <w:footnote w:type="continuationSeparator" w:id="0">
    <w:p w:rsidR="004C0A49" w:rsidRDefault="004C0A49" w:rsidP="00B939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447D" w:rsidRDefault="00BC447D">
    <w:pPr>
      <w:widowControl w:val="0"/>
      <w:spacing w:after="0" w:line="276" w:lineRule="auto"/>
      <w:rPr>
        <w:color w:val="000000"/>
      </w:rPr>
    </w:pPr>
  </w:p>
  <w:tbl>
    <w:tblPr>
      <w:tblW w:w="10455" w:type="dxa"/>
      <w:tblInd w:w="2" w:type="dxa"/>
      <w:tblLayout w:type="fixed"/>
      <w:tblCellMar>
        <w:left w:w="115" w:type="dxa"/>
        <w:right w:w="115" w:type="dxa"/>
      </w:tblCellMar>
      <w:tblLook w:val="0000" w:firstRow="0" w:lastRow="0" w:firstColumn="0" w:lastColumn="0" w:noHBand="0" w:noVBand="0"/>
    </w:tblPr>
    <w:tblGrid>
      <w:gridCol w:w="10455"/>
    </w:tblGrid>
    <w:tr w:rsidR="00BC447D">
      <w:trPr>
        <w:trHeight w:val="1278"/>
      </w:trPr>
      <w:tc>
        <w:tcPr>
          <w:tcW w:w="10455" w:type="dxa"/>
        </w:tcPr>
        <w:p w:rsidR="00BC447D" w:rsidRPr="00B74F6C" w:rsidRDefault="00440CF8" w:rsidP="00B74F6C">
          <w:pP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  <w:r>
            <w:rPr>
              <w:noProof/>
              <w:color w:val="000000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png" o:spid="_x0000_i1025" type="#_x0000_t75" style="width:508.75pt;height:42.1pt;visibility:visible">
                <v:imagedata r:id="rId1" o:title="" cropbottom="28512f"/>
              </v:shape>
            </w:pict>
          </w:r>
        </w:p>
      </w:tc>
    </w:tr>
  </w:tbl>
  <w:p w:rsidR="00BC447D" w:rsidRDefault="00BC447D">
    <w:pP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447D" w:rsidRDefault="004C0A49">
    <w:pP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08.75pt;height:78.8pt;visibility:visible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303EBC"/>
    <w:multiLevelType w:val="multilevel"/>
    <w:tmpl w:val="FFFFFFFF"/>
    <w:lvl w:ilvl="0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720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792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864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9360" w:hanging="360"/>
      </w:pPr>
      <w:rPr>
        <w:u w:val="none"/>
      </w:rPr>
    </w:lvl>
  </w:abstractNum>
  <w:abstractNum w:abstractNumId="1" w15:restartNumberingAfterBreak="0">
    <w:nsid w:val="1BFA6E01"/>
    <w:multiLevelType w:val="multilevel"/>
    <w:tmpl w:val="FFFFFFFF"/>
    <w:lvl w:ilvl="0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720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792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864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9360" w:hanging="360"/>
      </w:pPr>
      <w:rPr>
        <w:u w:val="none"/>
      </w:rPr>
    </w:lvl>
  </w:abstractNum>
  <w:abstractNum w:abstractNumId="2" w15:restartNumberingAfterBreak="0">
    <w:nsid w:val="484965C9"/>
    <w:multiLevelType w:val="multilevel"/>
    <w:tmpl w:val="FFFFFFFF"/>
    <w:lvl w:ilvl="0">
      <w:start w:val="1"/>
      <w:numFmt w:val="decimal"/>
      <w:pStyle w:val="Odrkakostk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6A5B7018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/>
        <w:b/>
        <w:bCs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FC18A3"/>
    <w:multiLevelType w:val="multilevel"/>
    <w:tmpl w:val="FFFFFFFF"/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eastAsia="Times New Roman" w:hAnsi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5" w15:restartNumberingAfterBreak="0">
    <w:nsid w:val="71826192"/>
    <w:multiLevelType w:val="hybridMultilevel"/>
    <w:tmpl w:val="E21E27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F774A1"/>
    <w:multiLevelType w:val="multilevel"/>
    <w:tmpl w:val="FFFFFFFF"/>
    <w:lvl w:ilvl="0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720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792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864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9360" w:hanging="360"/>
      </w:pPr>
      <w:rPr>
        <w:u w:val="none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4"/>
  </w:num>
  <w:num w:numId="5">
    <w:abstractNumId w:val="3"/>
  </w:num>
  <w:num w:numId="6">
    <w:abstractNumId w:val="2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SystemFonts/>
  <w:proofState w:spelling="clean" w:grammar="clean"/>
  <w:doNotTrackMoves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939C4"/>
    <w:rsid w:val="000C04F8"/>
    <w:rsid w:val="001D001C"/>
    <w:rsid w:val="00440CF8"/>
    <w:rsid w:val="004C0A49"/>
    <w:rsid w:val="006572A1"/>
    <w:rsid w:val="007D24A4"/>
    <w:rsid w:val="00A01D91"/>
    <w:rsid w:val="00B74F6C"/>
    <w:rsid w:val="00B939C4"/>
    <w:rsid w:val="00BC4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3CC591E"/>
  <w15:docId w15:val="{DF675E52-F6DE-458C-9DCB-4F4EEEEC2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B939C4"/>
    <w:pPr>
      <w:spacing w:after="160" w:line="259" w:lineRule="auto"/>
    </w:pPr>
    <w:rPr>
      <w:sz w:val="22"/>
      <w:szCs w:val="22"/>
    </w:rPr>
  </w:style>
  <w:style w:type="paragraph" w:styleId="Nadpis1">
    <w:name w:val="heading 1"/>
    <w:basedOn w:val="normal1"/>
    <w:next w:val="normal1"/>
    <w:link w:val="Nadpis1Char"/>
    <w:uiPriority w:val="99"/>
    <w:qFormat/>
    <w:rsid w:val="00B939C4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al1"/>
    <w:next w:val="normal1"/>
    <w:link w:val="Nadpis2Char"/>
    <w:uiPriority w:val="99"/>
    <w:qFormat/>
    <w:rsid w:val="00B939C4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al1"/>
    <w:next w:val="normal1"/>
    <w:link w:val="Nadpis3Char"/>
    <w:uiPriority w:val="99"/>
    <w:qFormat/>
    <w:rsid w:val="00B939C4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al1"/>
    <w:next w:val="normal1"/>
    <w:link w:val="Nadpis4Char"/>
    <w:uiPriority w:val="99"/>
    <w:qFormat/>
    <w:rsid w:val="00B939C4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al1"/>
    <w:next w:val="normal1"/>
    <w:link w:val="Nadpis5Char"/>
    <w:uiPriority w:val="99"/>
    <w:qFormat/>
    <w:rsid w:val="00B939C4"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al1"/>
    <w:next w:val="normal1"/>
    <w:link w:val="Nadpis6Char"/>
    <w:uiPriority w:val="99"/>
    <w:qFormat/>
    <w:rsid w:val="00B939C4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CE305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link w:val="Nadpis2"/>
    <w:uiPriority w:val="9"/>
    <w:semiHidden/>
    <w:rsid w:val="00CE305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dpis3Char">
    <w:name w:val="Nadpis 3 Char"/>
    <w:link w:val="Nadpis3"/>
    <w:uiPriority w:val="9"/>
    <w:semiHidden/>
    <w:rsid w:val="00CE305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dpis4Char">
    <w:name w:val="Nadpis 4 Char"/>
    <w:link w:val="Nadpis4"/>
    <w:uiPriority w:val="9"/>
    <w:semiHidden/>
    <w:rsid w:val="00CE305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CE305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Nadpis6Char">
    <w:name w:val="Nadpis 6 Char"/>
    <w:link w:val="Nadpis6"/>
    <w:uiPriority w:val="9"/>
    <w:semiHidden/>
    <w:rsid w:val="00CE3050"/>
    <w:rPr>
      <w:rFonts w:ascii="Calibri" w:eastAsia="Times New Roman" w:hAnsi="Calibri" w:cs="Times New Roman"/>
      <w:b/>
      <w:bCs/>
    </w:rPr>
  </w:style>
  <w:style w:type="paragraph" w:customStyle="1" w:styleId="Normln1">
    <w:name w:val="Normální1"/>
    <w:uiPriority w:val="99"/>
    <w:rsid w:val="00B939C4"/>
    <w:pPr>
      <w:spacing w:after="160" w:line="259" w:lineRule="auto"/>
    </w:pPr>
    <w:rPr>
      <w:sz w:val="22"/>
      <w:szCs w:val="22"/>
    </w:rPr>
  </w:style>
  <w:style w:type="paragraph" w:styleId="Nzev">
    <w:name w:val="Title"/>
    <w:basedOn w:val="normal1"/>
    <w:next w:val="normal1"/>
    <w:link w:val="NzevChar"/>
    <w:uiPriority w:val="99"/>
    <w:qFormat/>
    <w:rsid w:val="00B939C4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NzevChar">
    <w:name w:val="Název Char"/>
    <w:link w:val="Nzev"/>
    <w:uiPriority w:val="10"/>
    <w:rsid w:val="00CE3050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normal1">
    <w:name w:val="normal1"/>
    <w:uiPriority w:val="99"/>
    <w:rsid w:val="00B939C4"/>
    <w:pPr>
      <w:spacing w:after="160" w:line="259" w:lineRule="auto"/>
    </w:pPr>
    <w:rPr>
      <w:sz w:val="22"/>
      <w:szCs w:val="22"/>
    </w:rPr>
  </w:style>
  <w:style w:type="paragraph" w:customStyle="1" w:styleId="Nadpisseznamu">
    <w:name w:val="Nadpis seznamu"/>
    <w:basedOn w:val="Normln"/>
    <w:link w:val="NadpisseznamuChar"/>
    <w:uiPriority w:val="99"/>
    <w:rPr>
      <w:rFonts w:ascii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uiPriority w:val="99"/>
    <w:rPr>
      <w:rFonts w:ascii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uiPriority w:val="99"/>
    <w:pPr>
      <w:numPr>
        <w:numId w:val="6"/>
      </w:numPr>
      <w:ind w:right="968"/>
    </w:pPr>
    <w:rPr>
      <w:rFonts w:ascii="Arial" w:hAnsi="Arial" w:cs="Arial"/>
    </w:rPr>
  </w:style>
  <w:style w:type="paragraph" w:customStyle="1" w:styleId="Popispracovnholistu">
    <w:name w:val="Popis pracovního listu"/>
    <w:basedOn w:val="Normln"/>
    <w:link w:val="PopispracovnholistuChar"/>
    <w:uiPriority w:val="99"/>
    <w:pPr>
      <w:spacing w:before="240" w:after="120"/>
      <w:ind w:right="131"/>
      <w:jc w:val="both"/>
      <w:outlineLvl w:val="0"/>
    </w:pPr>
    <w:rPr>
      <w:rFonts w:ascii="Arial" w:hAnsi="Arial" w:cs="Arial"/>
      <w:sz w:val="28"/>
      <w:szCs w:val="28"/>
    </w:rPr>
  </w:style>
  <w:style w:type="paragraph" w:customStyle="1" w:styleId="dekodpov">
    <w:name w:val="Řádek odpověď"/>
    <w:basedOn w:val="Normln"/>
    <w:link w:val="dekodpovChar"/>
    <w:uiPriority w:val="99"/>
    <w:pPr>
      <w:spacing w:line="480" w:lineRule="auto"/>
      <w:ind w:left="284" w:right="260"/>
      <w:jc w:val="both"/>
    </w:pPr>
    <w:rPr>
      <w:rFonts w:ascii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uiPriority w:val="99"/>
    <w:pPr>
      <w:tabs>
        <w:tab w:val="num" w:pos="720"/>
      </w:tabs>
      <w:spacing w:line="240" w:lineRule="auto"/>
      <w:ind w:left="1068" w:right="401" w:hanging="720"/>
    </w:pPr>
    <w:rPr>
      <w:rFonts w:ascii="Arial" w:hAnsi="Arial" w:cs="Arial"/>
      <w:b/>
      <w:bCs/>
      <w:noProof/>
      <w:sz w:val="24"/>
      <w:szCs w:val="24"/>
    </w:rPr>
  </w:style>
  <w:style w:type="paragraph" w:customStyle="1" w:styleId="Vpltabulky">
    <w:name w:val="Výplň tabulky"/>
    <w:basedOn w:val="Normln"/>
    <w:link w:val="VpltabulkyChar"/>
    <w:uiPriority w:val="99"/>
    <w:pPr>
      <w:spacing w:before="240" w:after="0"/>
      <w:jc w:val="center"/>
    </w:pPr>
    <w:rPr>
      <w:rFonts w:ascii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uiPriority w:val="99"/>
    <w:pPr>
      <w:spacing w:before="240" w:after="240"/>
      <w:jc w:val="center"/>
    </w:pPr>
    <w:rPr>
      <w:rFonts w:ascii="Arial" w:hAnsi="Arial" w:cs="Arial"/>
      <w:b/>
      <w:bCs/>
    </w:rPr>
  </w:style>
  <w:style w:type="character" w:customStyle="1" w:styleId="NzevpracovnholistuChar">
    <w:name w:val="Název pracovního listu Char"/>
    <w:link w:val="Nzevpracovnholistu"/>
    <w:uiPriority w:val="99"/>
    <w:locked/>
    <w:rPr>
      <w:rFonts w:ascii="Arial" w:eastAsia="Times New Roman" w:hAnsi="Arial" w:cs="Arial"/>
      <w:b/>
      <w:bCs/>
      <w:sz w:val="44"/>
      <w:szCs w:val="44"/>
      <w:lang w:val="cs-CZ"/>
    </w:rPr>
  </w:style>
  <w:style w:type="character" w:customStyle="1" w:styleId="PopispracovnholistuChar">
    <w:name w:val="Popis pracovního listu Char"/>
    <w:link w:val="Popispracovnholistu"/>
    <w:uiPriority w:val="99"/>
    <w:locked/>
    <w:rPr>
      <w:rFonts w:ascii="Arial" w:eastAsia="Times New Roman" w:hAnsi="Arial" w:cs="Arial"/>
      <w:sz w:val="32"/>
      <w:szCs w:val="32"/>
    </w:rPr>
  </w:style>
  <w:style w:type="character" w:customStyle="1" w:styleId="kol-zadnChar">
    <w:name w:val="Úkol - zadání Char"/>
    <w:link w:val="kol-zadn"/>
    <w:uiPriority w:val="99"/>
    <w:locked/>
    <w:rPr>
      <w:rFonts w:ascii="Arial" w:hAnsi="Arial" w:cs="Arial"/>
      <w:b/>
      <w:bCs/>
      <w:noProof/>
      <w:sz w:val="24"/>
      <w:szCs w:val="24"/>
    </w:rPr>
  </w:style>
  <w:style w:type="character" w:customStyle="1" w:styleId="dekodpovChar">
    <w:name w:val="Řádek odpověď Char"/>
    <w:link w:val="dekodpov"/>
    <w:uiPriority w:val="99"/>
    <w:locked/>
    <w:rPr>
      <w:rFonts w:ascii="Arial" w:eastAsia="Times New Roman" w:hAnsi="Arial" w:cs="Arial"/>
      <w:color w:val="33BEF2"/>
    </w:rPr>
  </w:style>
  <w:style w:type="character" w:customStyle="1" w:styleId="NadpisseznamuChar">
    <w:name w:val="Nadpis seznamu Char"/>
    <w:link w:val="Nadpisseznamu"/>
    <w:uiPriority w:val="99"/>
    <w:locked/>
    <w:rPr>
      <w:rFonts w:ascii="Arial" w:eastAsia="Times New Roman" w:hAnsi="Arial" w:cs="Arial"/>
      <w:b/>
      <w:bCs/>
      <w:u w:val="single"/>
      <w:lang w:val="cs-CZ"/>
    </w:rPr>
  </w:style>
  <w:style w:type="character" w:customStyle="1" w:styleId="VpltabulkyChar">
    <w:name w:val="Výplň tabulky Char"/>
    <w:link w:val="Vpltabulky"/>
    <w:uiPriority w:val="99"/>
    <w:locked/>
    <w:rPr>
      <w:rFonts w:ascii="Arial" w:eastAsia="Times New Roman" w:hAnsi="Arial" w:cs="Arial"/>
      <w:b/>
      <w:bCs/>
      <w:lang w:val="cs-CZ"/>
    </w:rPr>
  </w:style>
  <w:style w:type="character" w:customStyle="1" w:styleId="OdrkakostkaChar">
    <w:name w:val="Odrážka kostka Char"/>
    <w:link w:val="Odrkakostka"/>
    <w:uiPriority w:val="99"/>
    <w:locked/>
    <w:rPr>
      <w:rFonts w:ascii="Arial" w:eastAsia="Times New Roman" w:hAnsi="Arial" w:cs="Arial"/>
    </w:rPr>
  </w:style>
  <w:style w:type="character" w:customStyle="1" w:styleId="Zhlav-tabulkaChar">
    <w:name w:val="Záhlaví - tabulka Char"/>
    <w:link w:val="Zhlav-tabulka"/>
    <w:uiPriority w:val="99"/>
    <w:locked/>
    <w:rPr>
      <w:rFonts w:ascii="Arial" w:eastAsia="Times New Roman" w:hAnsi="Arial" w:cs="Arial"/>
      <w:b/>
      <w:bCs/>
      <w:lang w:val="cs-CZ"/>
    </w:rPr>
  </w:style>
  <w:style w:type="table" w:styleId="Mkatabulky">
    <w:name w:val="Table Grid"/>
    <w:basedOn w:val="Normlntabulka"/>
    <w:uiPriority w:val="9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ZhlavChar">
    <w:name w:val="Záhlaví Char"/>
    <w:basedOn w:val="Standardnpsmoodstavce"/>
    <w:link w:val="Zhlav"/>
    <w:uiPriority w:val="99"/>
    <w:locked/>
    <w:rsid w:val="00B939C4"/>
  </w:style>
  <w:style w:type="paragraph" w:styleId="Zhlav">
    <w:name w:val="header"/>
    <w:basedOn w:val="Normln"/>
    <w:link w:val="ZhlavChar"/>
    <w:uiPriority w:val="99"/>
    <w:rsid w:val="00B939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1">
    <w:name w:val="Header Char1"/>
    <w:basedOn w:val="Standardnpsmoodstavce"/>
    <w:uiPriority w:val="99"/>
    <w:semiHidden/>
    <w:rsid w:val="00CE3050"/>
  </w:style>
  <w:style w:type="character" w:customStyle="1" w:styleId="ZpatChar">
    <w:name w:val="Zápatí Char"/>
    <w:basedOn w:val="Standardnpsmoodstavce"/>
    <w:link w:val="Zpat"/>
    <w:uiPriority w:val="99"/>
    <w:locked/>
    <w:rsid w:val="00B939C4"/>
  </w:style>
  <w:style w:type="paragraph" w:styleId="Zpat">
    <w:name w:val="footer"/>
    <w:basedOn w:val="Normln"/>
    <w:link w:val="ZpatChar"/>
    <w:uiPriority w:val="99"/>
    <w:rsid w:val="00B939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1">
    <w:name w:val="Footer Char1"/>
    <w:basedOn w:val="Standardnpsmoodstavce"/>
    <w:uiPriority w:val="99"/>
    <w:semiHidden/>
    <w:rsid w:val="00CE3050"/>
  </w:style>
  <w:style w:type="paragraph" w:customStyle="1" w:styleId="Zdraznnvtextu">
    <w:name w:val="Zdůraznění v textu"/>
    <w:basedOn w:val="kol-zadn"/>
    <w:uiPriority w:val="99"/>
    <w:rPr>
      <w:b w:val="0"/>
      <w:bCs w:val="0"/>
      <w:color w:val="F12FA1"/>
      <w:u w:val="single"/>
    </w:rPr>
  </w:style>
  <w:style w:type="character" w:styleId="Hypertextovodkaz">
    <w:name w:val="Hyperlink"/>
    <w:uiPriority w:val="99"/>
    <w:rPr>
      <w:color w:val="auto"/>
      <w:u w:val="single"/>
    </w:rPr>
  </w:style>
  <w:style w:type="character" w:customStyle="1" w:styleId="Nevyeenzmnka1">
    <w:name w:val="Nevyřešená zmínka1"/>
    <w:uiPriority w:val="99"/>
    <w:semiHidden/>
    <w:rPr>
      <w:color w:val="auto"/>
      <w:shd w:val="clear" w:color="auto" w:fill="auto"/>
    </w:rPr>
  </w:style>
  <w:style w:type="paragraph" w:customStyle="1" w:styleId="Videoodkaz">
    <w:name w:val="Video odkaz"/>
    <w:basedOn w:val="Odrkakostka"/>
    <w:link w:val="VideoodkazChar"/>
    <w:autoRedefine/>
    <w:uiPriority w:val="99"/>
    <w:pPr>
      <w:numPr>
        <w:numId w:val="0"/>
      </w:numPr>
      <w:tabs>
        <w:tab w:val="num" w:pos="720"/>
      </w:tabs>
      <w:ind w:left="720" w:hanging="720"/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uiPriority w:val="99"/>
    <w:semiHidden/>
    <w:rPr>
      <w:color w:val="auto"/>
      <w:u w:val="single"/>
    </w:rPr>
  </w:style>
  <w:style w:type="paragraph" w:customStyle="1" w:styleId="Video">
    <w:name w:val="Video"/>
    <w:basedOn w:val="Videoodkaz"/>
    <w:link w:val="VideoChar"/>
    <w:uiPriority w:val="99"/>
    <w:pPr>
      <w:spacing w:after="0"/>
    </w:pPr>
  </w:style>
  <w:style w:type="paragraph" w:customStyle="1" w:styleId="Sebereflexeka">
    <w:name w:val="Sebereflexe žáka"/>
    <w:link w:val="SebereflexekaChar"/>
    <w:uiPriority w:val="99"/>
    <w:pPr>
      <w:spacing w:after="160" w:line="259" w:lineRule="auto"/>
    </w:pPr>
    <w:rPr>
      <w:rFonts w:ascii="Arial" w:hAnsi="Arial" w:cs="Arial"/>
      <w:b/>
      <w:bCs/>
      <w:noProof/>
      <w:color w:val="F030A1"/>
      <w:sz w:val="28"/>
      <w:szCs w:val="28"/>
    </w:rPr>
  </w:style>
  <w:style w:type="character" w:customStyle="1" w:styleId="VideoodkazChar">
    <w:name w:val="Video odkaz Char"/>
    <w:link w:val="Videoodkaz"/>
    <w:uiPriority w:val="99"/>
    <w:locked/>
    <w:rPr>
      <w:rFonts w:ascii="Arial" w:eastAsia="Times New Roman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uiPriority w:val="99"/>
    <w:locked/>
    <w:rPr>
      <w:rFonts w:ascii="Arial" w:eastAsia="Times New Roman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99"/>
    <w:qFormat/>
    <w:pPr>
      <w:ind w:left="720"/>
    </w:pPr>
  </w:style>
  <w:style w:type="character" w:customStyle="1" w:styleId="SebereflexekaChar">
    <w:name w:val="Sebereflexe žáka Char"/>
    <w:link w:val="Sebereflexeka"/>
    <w:uiPriority w:val="99"/>
    <w:locked/>
    <w:rPr>
      <w:rFonts w:ascii="Arial" w:hAnsi="Arial" w:cs="Arial"/>
      <w:b/>
      <w:bCs/>
      <w:noProof/>
      <w:color w:val="F030A1"/>
      <w:sz w:val="22"/>
      <w:szCs w:val="22"/>
      <w:lang w:val="cs-CZ" w:eastAsia="cs-CZ"/>
    </w:rPr>
  </w:style>
  <w:style w:type="paragraph" w:styleId="Podnadpis">
    <w:name w:val="Subtitle"/>
    <w:basedOn w:val="normal1"/>
    <w:next w:val="normal1"/>
    <w:link w:val="PodnadpisChar"/>
    <w:uiPriority w:val="99"/>
    <w:qFormat/>
    <w:rsid w:val="00B939C4"/>
    <w:pPr>
      <w:keepNext/>
      <w:keepLines/>
      <w:spacing w:before="360" w:after="80"/>
    </w:pPr>
    <w:rPr>
      <w:rFonts w:ascii="Georgia" w:hAnsi="Georgia" w:cs="Georgia"/>
      <w:i/>
      <w:iCs/>
      <w:color w:val="666666"/>
      <w:sz w:val="48"/>
      <w:szCs w:val="48"/>
    </w:rPr>
  </w:style>
  <w:style w:type="character" w:customStyle="1" w:styleId="PodnadpisChar">
    <w:name w:val="Podnadpis Char"/>
    <w:link w:val="Podnadpis"/>
    <w:uiPriority w:val="11"/>
    <w:rsid w:val="00CE3050"/>
    <w:rPr>
      <w:rFonts w:ascii="Cambria" w:eastAsia="Times New Roman" w:hAnsi="Cambria" w:cs="Times New Roman"/>
      <w:sz w:val="24"/>
      <w:szCs w:val="24"/>
    </w:rPr>
  </w:style>
  <w:style w:type="table" w:customStyle="1" w:styleId="Styl">
    <w:name w:val="Styl"/>
    <w:uiPriority w:val="99"/>
    <w:rsid w:val="00B939C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3">
    <w:name w:val="Styl3"/>
    <w:uiPriority w:val="99"/>
    <w:rsid w:val="00B939C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2">
    <w:name w:val="Styl2"/>
    <w:uiPriority w:val="99"/>
    <w:rsid w:val="00B939C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1">
    <w:name w:val="Styl1"/>
    <w:uiPriority w:val="99"/>
    <w:rsid w:val="00B939C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rsid w:val="000C04F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CE3050"/>
    <w:rPr>
      <w:rFonts w:ascii="Times New Roman" w:hAnsi="Times New Roman" w:cs="Times New Roman"/>
      <w:sz w:val="0"/>
      <w:sz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hyperlink" Target="https://edu.ceskatelevize.cz/video/5522-pokusy-rozkos-z-chemie?vsrc=predmet&amp;vsrcid=chemie%7Estredni-skola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235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Demonstrační pokusy z chemie – řešení</vt:lpstr>
    </vt:vector>
  </TitlesOfParts>
  <Company/>
  <LinksUpToDate>false</LinksUpToDate>
  <CharactersWithSpaces>1623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Demonstrační pokusy z chemie – řešení</dc:title>
  <dc:subject/>
  <dc:creator>Jan Johanovský</dc:creator>
  <cp:keywords/>
  <dc:description/>
  <cp:lastModifiedBy>Čtvrtečková Lenka</cp:lastModifiedBy>
  <cp:revision>4</cp:revision>
  <dcterms:created xsi:type="dcterms:W3CDTF">2023-09-26T12:29:00Z</dcterms:created>
  <dcterms:modified xsi:type="dcterms:W3CDTF">2023-10-03T10:44:00Z</dcterms:modified>
</cp:coreProperties>
</file>