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4DD" w:rsidRDefault="000E04DD">
      <w:pPr>
        <w:pStyle w:val="Normln1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Měď</w:t>
      </w:r>
    </w:p>
    <w:p w:rsidR="000E04DD" w:rsidRDefault="000E04DD">
      <w:pPr>
        <w:pStyle w:val="Normln1"/>
        <w:rPr>
          <w:rFonts w:ascii="Arial" w:hAnsi="Arial" w:cs="Arial"/>
          <w:color w:val="00000A"/>
          <w:sz w:val="24"/>
          <w:szCs w:val="24"/>
        </w:rPr>
      </w:pPr>
      <w:r>
        <w:rPr>
          <w:rFonts w:ascii="Arial" w:hAnsi="Arial" w:cs="Arial"/>
          <w:color w:val="00000A"/>
          <w:sz w:val="24"/>
          <w:szCs w:val="24"/>
        </w:rPr>
        <w:t>Pracovní list je určen pro žáky středních škol. V</w:t>
      </w:r>
      <w:r>
        <w:rPr>
          <w:rFonts w:ascii="Arial" w:hAnsi="Arial" w:cs="Arial"/>
          <w:color w:val="00000A"/>
          <w:sz w:val="24"/>
          <w:szCs w:val="24"/>
        </w:rPr>
        <w:t> </w:t>
      </w:r>
      <w:r>
        <w:rPr>
          <w:rFonts w:ascii="Arial" w:hAnsi="Arial" w:cs="Arial"/>
          <w:color w:val="00000A"/>
          <w:sz w:val="24"/>
          <w:szCs w:val="24"/>
        </w:rPr>
        <w:t>omezené míře</w:t>
      </w:r>
      <w:r>
        <w:rPr>
          <w:rFonts w:ascii="Arial" w:hAnsi="Arial" w:cs="Arial"/>
          <w:color w:val="00000A"/>
          <w:sz w:val="24"/>
          <w:szCs w:val="24"/>
        </w:rPr>
        <w:t xml:space="preserve"> jej</w:t>
      </w:r>
      <w:r>
        <w:rPr>
          <w:rFonts w:ascii="Arial" w:hAnsi="Arial" w:cs="Arial"/>
          <w:color w:val="00000A"/>
          <w:sz w:val="24"/>
          <w:szCs w:val="24"/>
        </w:rPr>
        <w:t xml:space="preserve"> lze použít i pro žáky 2.</w:t>
      </w:r>
      <w:r>
        <w:rPr>
          <w:rFonts w:ascii="Arial" w:hAnsi="Arial" w:cs="Arial"/>
          <w:color w:val="00000A"/>
          <w:sz w:val="24"/>
          <w:szCs w:val="24"/>
        </w:rPr>
        <w:t> </w:t>
      </w:r>
      <w:r>
        <w:rPr>
          <w:rFonts w:ascii="Arial" w:hAnsi="Arial" w:cs="Arial"/>
          <w:color w:val="00000A"/>
          <w:sz w:val="24"/>
          <w:szCs w:val="24"/>
        </w:rPr>
        <w:t>stupně ZŠ. Jeho zpracováním si žáci zopakují vlastnosti mědi, její použití i reaktivitu.</w:t>
      </w:r>
    </w:p>
    <w:p w:rsidR="000E04DD" w:rsidRDefault="000E04DD">
      <w:pPr>
        <w:pStyle w:val="Normln1"/>
        <w:numPr>
          <w:ins w:id="0" w:author="Hana" w:date="2024-04-25T19:43:00Z"/>
        </w:numPr>
        <w:rPr>
          <w:rFonts w:ascii="Arial" w:hAnsi="Arial" w:cs="Arial"/>
          <w:b/>
          <w:bCs/>
          <w:sz w:val="44"/>
          <w:szCs w:val="44"/>
        </w:rPr>
        <w:sectPr w:rsidR="000E04DD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</w:p>
    <w:p w:rsidR="000E04DD" w:rsidRDefault="000E04DD">
      <w:pPr>
        <w:pStyle w:val="Normln1"/>
        <w:numPr>
          <w:ilvl w:val="0"/>
          <w:numId w:val="1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0E04D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Pokus: Plamenová zkouška mědi</w:t>
        </w:r>
      </w:hyperlink>
    </w:p>
    <w:p w:rsidR="000E04DD" w:rsidRDefault="000E04DD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0E04D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000000"/>
          <w:sz w:val="28"/>
          <w:szCs w:val="28"/>
        </w:rPr>
        <w:t>______________</w:t>
      </w:r>
      <w:r>
        <w:rPr>
          <w:rFonts w:ascii="Arial" w:hAnsi="Arial" w:cs="Arial"/>
          <w:color w:val="F030A1"/>
          <w:sz w:val="28"/>
          <w:szCs w:val="28"/>
        </w:rPr>
        <w:t>______________</w:t>
      </w:r>
      <w:r>
        <w:rPr>
          <w:rFonts w:ascii="Arial" w:hAnsi="Arial" w:cs="Arial"/>
          <w:color w:val="33BEF2"/>
          <w:sz w:val="28"/>
          <w:szCs w:val="28"/>
        </w:rPr>
        <w:t>______________</w:t>
      </w:r>
      <w:r>
        <w:rPr>
          <w:rFonts w:ascii="Arial" w:hAnsi="Arial" w:cs="Arial"/>
          <w:color w:val="404040"/>
          <w:sz w:val="28"/>
          <w:szCs w:val="28"/>
        </w:rPr>
        <w:t>______________</w:t>
      </w:r>
    </w:p>
    <w:p w:rsidR="000E04DD" w:rsidRDefault="000E04DD">
      <w:pPr>
        <w:pStyle w:val="Normln1"/>
        <w:numPr>
          <w:ilvl w:val="0"/>
          <w:numId w:val="3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Označte správnou odpověď.</w:t>
      </w:r>
    </w:p>
    <w:p w:rsidR="000E04D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141926">
        <w:rPr>
          <w:rFonts w:ascii="Arial" w:hAnsi="Arial" w:cs="Arial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7" type="#_x0000_t75" style="width:87.05pt;height:117.7pt;visibility:visible">
            <v:imagedata r:id="rId11" o:title=""/>
          </v:shape>
        </w:pict>
      </w:r>
    </w:p>
    <w:p w:rsidR="000E04D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0E04DD" w:rsidRDefault="000E04DD">
      <w:pPr>
        <w:pStyle w:val="Normln1"/>
        <w:spacing w:line="240" w:lineRule="auto"/>
        <w:ind w:left="720"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se stane, když vložíme do plamene platinovou kličku namočenou v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roztoku modré skalice? Své tvrzení zdůvodněte.</w:t>
      </w:r>
    </w:p>
    <w:p w:rsidR="000E04DD" w:rsidRDefault="000E04DD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lamen zhasne</w:t>
      </w:r>
      <w:r>
        <w:rPr>
          <w:rFonts w:ascii="Arial" w:hAnsi="Arial" w:cs="Arial"/>
          <w:sz w:val="24"/>
          <w:szCs w:val="24"/>
        </w:rPr>
        <w:t>.</w:t>
      </w:r>
    </w:p>
    <w:p w:rsidR="000E04DD" w:rsidRDefault="000E04DD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lamen se zbarví do zelena</w:t>
      </w:r>
      <w:r>
        <w:rPr>
          <w:rFonts w:ascii="Arial" w:hAnsi="Arial" w:cs="Arial"/>
          <w:sz w:val="24"/>
          <w:szCs w:val="24"/>
        </w:rPr>
        <w:t>.</w:t>
      </w:r>
    </w:p>
    <w:p w:rsidR="000E04DD" w:rsidRDefault="000E04DD">
      <w:pPr>
        <w:pStyle w:val="Normln1"/>
        <w:numPr>
          <w:ilvl w:val="0"/>
          <w:numId w:val="2"/>
        </w:numPr>
        <w:spacing w:line="240" w:lineRule="auto"/>
        <w:ind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lamen bude prskat</w:t>
      </w:r>
      <w:r>
        <w:rPr>
          <w:rFonts w:ascii="Arial" w:hAnsi="Arial" w:cs="Arial"/>
          <w:sz w:val="24"/>
          <w:szCs w:val="24"/>
        </w:rPr>
        <w:t>.</w:t>
      </w:r>
    </w:p>
    <w:p w:rsidR="000E04DD" w:rsidRDefault="000E04DD">
      <w:pPr>
        <w:pStyle w:val="Normln1"/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04DD" w:rsidRDefault="000E04DD">
      <w:pPr>
        <w:pStyle w:val="Normln1"/>
        <w:numPr>
          <w:ilvl w:val="0"/>
          <w:numId w:val="3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Popište vlastnosti mědi.</w:t>
      </w:r>
    </w:p>
    <w:p w:rsidR="000E04D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141926">
        <w:rPr>
          <w:rFonts w:ascii="Arial" w:hAnsi="Arial" w:cs="Arial"/>
          <w:b/>
          <w:bCs/>
          <w:sz w:val="24"/>
          <w:szCs w:val="24"/>
        </w:rPr>
        <w:pict>
          <v:shape id="image5.png" o:spid="_x0000_i1028" type="#_x0000_t75" style="width:92.05pt;height:87.05pt;visibility:visible">
            <v:imagedata r:id="rId12" o:title=""/>
          </v:shape>
        </w:pict>
      </w:r>
    </w:p>
    <w:p w:rsidR="000E04D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color w:val="202122"/>
          <w:sz w:val="13"/>
          <w:szCs w:val="13"/>
          <w:highlight w:val="white"/>
        </w:rPr>
      </w:pP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Soubor:</w:t>
      </w: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 xml:space="preserve"> </w:t>
      </w: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 xml:space="preserve">NatCopper.jpg. (2023, 11. listopadu).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13"/>
          <w:szCs w:val="13"/>
          <w:highlight w:val="white"/>
        </w:rPr>
        <w:t>Wikimedia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13"/>
          <w:szCs w:val="13"/>
          <w:highlight w:val="white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13"/>
          <w:szCs w:val="13"/>
          <w:highlight w:val="white"/>
        </w:rPr>
        <w:t>Commons</w:t>
      </w:r>
      <w:proofErr w:type="spellEnd"/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. Získáno 16:55, 20. listopadu 2023 z</w:t>
      </w: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 </w:t>
      </w:r>
      <w:hyperlink r:id="rId13">
        <w:r>
          <w:rPr>
            <w:rFonts w:ascii="Arial" w:hAnsi="Arial" w:cs="Arial"/>
            <w:b/>
            <w:bCs/>
            <w:color w:val="0645AD"/>
            <w:sz w:val="13"/>
            <w:szCs w:val="13"/>
            <w:highlight w:val="white"/>
          </w:rPr>
          <w:t>https://commons.wikimedia.org/w/index.php?title=File:NatCopper.jpg&amp;oldid=820660471</w:t>
        </w:r>
      </w:hyperlink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.</w:t>
      </w:r>
    </w:p>
    <w:p w:rsidR="000E04DD" w:rsidRDefault="000E04DD">
      <w:pPr>
        <w:pStyle w:val="Normln1"/>
        <w:spacing w:line="480" w:lineRule="auto"/>
        <w:ind w:left="284" w:right="260"/>
        <w:jc w:val="both"/>
        <w:rPr>
          <w:rFonts w:ascii="Arial" w:hAnsi="Arial" w:cs="Arial"/>
          <w:b/>
          <w:bCs/>
          <w:color w:val="202122"/>
          <w:sz w:val="13"/>
          <w:szCs w:val="13"/>
          <w:highlight w:val="white"/>
        </w:rPr>
      </w:pPr>
      <w:r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04DD" w:rsidRPr="00E56F2D" w:rsidRDefault="000E04DD">
      <w:pPr>
        <w:pStyle w:val="Normln1"/>
        <w:numPr>
          <w:ilvl w:val="0"/>
          <w:numId w:val="3"/>
        </w:numPr>
        <w:spacing w:line="240" w:lineRule="auto"/>
        <w:ind w:right="401"/>
        <w:rPr>
          <w:sz w:val="24"/>
          <w:szCs w:val="24"/>
          <w:highlight w:val="white"/>
        </w:rPr>
      </w:pP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Na základě </w:t>
      </w:r>
      <w:proofErr w:type="spellStart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Beketovy</w:t>
      </w:r>
      <w:proofErr w:type="spellEnd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řady napětí kovů rozhodněte, které reakce budou probíhat</w:t>
      </w:r>
      <w:r>
        <w:rPr>
          <w:rFonts w:ascii="Arial" w:hAnsi="Arial" w:cs="Arial"/>
          <w:b/>
          <w:bCs/>
          <w:sz w:val="24"/>
          <w:szCs w:val="24"/>
          <w:highlight w:val="white"/>
        </w:rPr>
        <w:t>,</w:t>
      </w: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a</w:t>
      </w:r>
      <w:r>
        <w:rPr>
          <w:rFonts w:ascii="Arial" w:hAnsi="Arial" w:cs="Arial"/>
          <w:b/>
          <w:bCs/>
          <w:sz w:val="24"/>
          <w:szCs w:val="24"/>
          <w:highlight w:val="white"/>
        </w:rPr>
        <w:t> </w:t>
      </w: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rovnice vyčíslete. Své tvrzení zdůvodněte.</w:t>
      </w:r>
    </w:p>
    <w:p w:rsidR="000E04DD" w:rsidRPr="00E56F2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  <w:highlight w:val="white"/>
        </w:rPr>
      </w:pPr>
    </w:p>
    <w:p w:rsidR="000E04DD" w:rsidRPr="00E56F2D" w:rsidRDefault="000E04DD">
      <w:pPr>
        <w:pStyle w:val="Normln1"/>
        <w:spacing w:line="240" w:lineRule="auto"/>
        <w:ind w:left="720" w:right="401"/>
        <w:rPr>
          <w:rFonts w:ascii="Arial" w:hAnsi="Arial" w:cs="Arial"/>
          <w:sz w:val="30"/>
          <w:szCs w:val="30"/>
          <w:highlight w:val="white"/>
        </w:rPr>
      </w:pPr>
      <w:proofErr w:type="spellStart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Cu</w:t>
      </w:r>
      <w:proofErr w:type="spellEnd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  +    FeSO</w:t>
      </w:r>
      <w:r w:rsidRPr="00E56F2D">
        <w:rPr>
          <w:rFonts w:ascii="Arial" w:hAnsi="Arial" w:cs="Arial"/>
          <w:b/>
          <w:bCs/>
          <w:sz w:val="24"/>
          <w:szCs w:val="24"/>
          <w:highlight w:val="white"/>
          <w:vertAlign w:val="subscript"/>
        </w:rPr>
        <w:t>4</w:t>
      </w: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  </w:t>
      </w:r>
      <w:r w:rsidRPr="00E56F2D">
        <w:rPr>
          <w:rFonts w:ascii="Arial Unicode MS" w:hAnsi="Arial Unicode MS" w:cs="Arial Unicode MS"/>
          <w:sz w:val="30"/>
          <w:szCs w:val="30"/>
          <w:highlight w:val="white"/>
        </w:rPr>
        <w:t xml:space="preserve"> </w:t>
      </w:r>
      <w:r w:rsidRPr="00780762">
        <w:rPr>
          <w:rFonts w:ascii="Arial Unicode MS" w:hAnsi="Arial Unicode MS" w:cs="Arial Unicode MS"/>
          <w:sz w:val="30"/>
          <w:szCs w:val="30"/>
          <w:highlight w:val="white"/>
        </w:rPr>
        <w:t>→</w:t>
      </w:r>
    </w:p>
    <w:p w:rsidR="000E04DD" w:rsidRPr="00E56F2D" w:rsidRDefault="000E04DD">
      <w:pPr>
        <w:pStyle w:val="Normln1"/>
        <w:spacing w:line="240" w:lineRule="auto"/>
        <w:ind w:left="720" w:right="401"/>
        <w:rPr>
          <w:rFonts w:ascii="Arial" w:hAnsi="Arial" w:cs="Arial"/>
          <w:sz w:val="30"/>
          <w:szCs w:val="30"/>
          <w:highlight w:val="white"/>
        </w:rPr>
      </w:pPr>
      <w:proofErr w:type="spellStart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Cu</w:t>
      </w:r>
      <w:proofErr w:type="spellEnd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  +    AgNO</w:t>
      </w:r>
      <w:r w:rsidRPr="00E56F2D">
        <w:rPr>
          <w:rFonts w:ascii="Arial" w:hAnsi="Arial" w:cs="Arial"/>
          <w:b/>
          <w:bCs/>
          <w:sz w:val="24"/>
          <w:szCs w:val="24"/>
          <w:highlight w:val="white"/>
          <w:vertAlign w:val="subscript"/>
        </w:rPr>
        <w:t>3</w:t>
      </w: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  </w:t>
      </w:r>
      <w:r w:rsidRPr="00E56F2D">
        <w:rPr>
          <w:rFonts w:ascii="Arial Unicode MS" w:hAnsi="Arial Unicode MS" w:cs="Arial Unicode MS"/>
          <w:sz w:val="30"/>
          <w:szCs w:val="30"/>
          <w:highlight w:val="white"/>
        </w:rPr>
        <w:t xml:space="preserve"> </w:t>
      </w:r>
      <w:r w:rsidRPr="00780762">
        <w:rPr>
          <w:rFonts w:ascii="Arial Unicode MS" w:hAnsi="Arial Unicode MS" w:cs="Arial Unicode MS"/>
          <w:sz w:val="30"/>
          <w:szCs w:val="30"/>
          <w:highlight w:val="white"/>
        </w:rPr>
        <w:t>→</w:t>
      </w:r>
    </w:p>
    <w:p w:rsidR="000E04DD" w:rsidRPr="00E56F2D" w:rsidRDefault="000E04DD">
      <w:pPr>
        <w:pStyle w:val="Normln1"/>
        <w:spacing w:line="240" w:lineRule="auto"/>
        <w:ind w:left="720" w:right="401"/>
        <w:rPr>
          <w:rFonts w:ascii="Arial" w:hAnsi="Arial" w:cs="Arial"/>
          <w:sz w:val="30"/>
          <w:szCs w:val="30"/>
          <w:highlight w:val="white"/>
        </w:rPr>
      </w:pP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CuSO</w:t>
      </w:r>
      <w:r w:rsidRPr="00E56F2D">
        <w:rPr>
          <w:rFonts w:ascii="Arial" w:hAnsi="Arial" w:cs="Arial"/>
          <w:b/>
          <w:bCs/>
          <w:sz w:val="24"/>
          <w:szCs w:val="24"/>
          <w:highlight w:val="white"/>
          <w:vertAlign w:val="subscript"/>
        </w:rPr>
        <w:t>4</w:t>
      </w: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  +    </w:t>
      </w:r>
      <w:proofErr w:type="spellStart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Fe</w:t>
      </w:r>
      <w:proofErr w:type="spellEnd"/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 xml:space="preserve">   </w:t>
      </w:r>
      <w:r w:rsidRPr="00E56F2D">
        <w:rPr>
          <w:rFonts w:ascii="Arial Unicode MS" w:hAnsi="Arial Unicode MS" w:cs="Arial Unicode MS"/>
          <w:sz w:val="30"/>
          <w:szCs w:val="30"/>
          <w:highlight w:val="white"/>
        </w:rPr>
        <w:t xml:space="preserve"> </w:t>
      </w:r>
      <w:r w:rsidRPr="00780762">
        <w:rPr>
          <w:rFonts w:ascii="Arial Unicode MS" w:hAnsi="Arial Unicode MS" w:cs="Arial Unicode MS"/>
          <w:sz w:val="30"/>
          <w:szCs w:val="30"/>
          <w:highlight w:val="white"/>
        </w:rPr>
        <w:t>→</w:t>
      </w:r>
    </w:p>
    <w:p w:rsidR="000E04DD" w:rsidRPr="00E56F2D" w:rsidRDefault="000E04DD">
      <w:pPr>
        <w:pStyle w:val="Normln1"/>
        <w:spacing w:line="240" w:lineRule="auto"/>
        <w:ind w:left="720" w:right="401"/>
        <w:rPr>
          <w:rFonts w:ascii="Arial" w:hAnsi="Arial" w:cs="Arial"/>
          <w:sz w:val="30"/>
          <w:szCs w:val="30"/>
          <w:highlight w:val="white"/>
        </w:rPr>
      </w:pPr>
    </w:p>
    <w:p w:rsidR="000E04DD" w:rsidRPr="00E56F2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  <w:highlight w:val="white"/>
        </w:rPr>
      </w:pPr>
    </w:p>
    <w:p w:rsidR="000E04DD" w:rsidRPr="00E56F2D" w:rsidRDefault="000E04DD">
      <w:pPr>
        <w:pStyle w:val="Normln1"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  <w:highlight w:val="white"/>
        </w:rPr>
      </w:pP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Napište reakce koncentrované a zředěné kyseliny dusičné s</w:t>
      </w:r>
      <w:r>
        <w:rPr>
          <w:rFonts w:ascii="Arial" w:hAnsi="Arial" w:cs="Arial"/>
          <w:b/>
          <w:bCs/>
          <w:sz w:val="24"/>
          <w:szCs w:val="24"/>
          <w:highlight w:val="white"/>
        </w:rPr>
        <w:t> </w:t>
      </w:r>
      <w:r w:rsidRPr="00E56F2D">
        <w:rPr>
          <w:rFonts w:ascii="Arial" w:hAnsi="Arial" w:cs="Arial"/>
          <w:b/>
          <w:bCs/>
          <w:sz w:val="24"/>
          <w:szCs w:val="24"/>
          <w:highlight w:val="white"/>
        </w:rPr>
        <w:t>mědí. Rovnice vyčíslete.</w:t>
      </w:r>
    </w:p>
    <w:p w:rsidR="000E04DD" w:rsidRPr="00E56F2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  <w:highlight w:val="white"/>
        </w:rPr>
      </w:pPr>
    </w:p>
    <w:p w:rsidR="000E04DD" w:rsidRDefault="000E04DD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202122"/>
          <w:sz w:val="24"/>
          <w:szCs w:val="24"/>
          <w:highlight w:val="white"/>
        </w:rPr>
      </w:pPr>
      <w:r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04DD" w:rsidRDefault="000E04D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color w:val="202122"/>
          <w:sz w:val="24"/>
          <w:szCs w:val="24"/>
          <w:highlight w:val="white"/>
        </w:rPr>
        <w:sectPr w:rsidR="000E04D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0E04DD" w:rsidRDefault="000E04DD">
      <w:pPr>
        <w:pStyle w:val="Normln1"/>
        <w:spacing w:line="480" w:lineRule="auto"/>
        <w:ind w:right="260"/>
        <w:jc w:val="both"/>
        <w:rPr>
          <w:rFonts w:ascii="Arial" w:hAnsi="Arial" w:cs="Arial"/>
          <w:b/>
          <w:bCs/>
          <w:color w:val="F030A1"/>
          <w:sz w:val="28"/>
          <w:szCs w:val="28"/>
        </w:rPr>
      </w:pPr>
      <w:proofErr w:type="gramStart"/>
      <w:r>
        <w:rPr>
          <w:rFonts w:ascii="Arial" w:hAnsi="Arial" w:cs="Arial"/>
          <w:color w:val="33BEF2"/>
        </w:rPr>
        <w:t>.</w:t>
      </w:r>
      <w:r>
        <w:rPr>
          <w:rFonts w:ascii="Arial" w:hAnsi="Arial" w:cs="Arial"/>
          <w:b/>
          <w:bCs/>
          <w:color w:val="F030A1"/>
          <w:sz w:val="28"/>
          <w:szCs w:val="28"/>
        </w:rPr>
        <w:t>Co</w:t>
      </w:r>
      <w:proofErr w:type="gramEnd"/>
      <w:r>
        <w:rPr>
          <w:rFonts w:ascii="Arial" w:hAnsi="Arial" w:cs="Arial"/>
          <w:b/>
          <w:bCs/>
          <w:color w:val="F030A1"/>
          <w:sz w:val="28"/>
          <w:szCs w:val="28"/>
        </w:rPr>
        <w:t xml:space="preserve"> jsem se touto aktivitou naučil(a):</w:t>
      </w:r>
    </w:p>
    <w:p w:rsidR="000E04DD" w:rsidRDefault="000E04DD">
      <w:pPr>
        <w:pStyle w:val="Normln1"/>
        <w:numPr>
          <w:ins w:id="1" w:author="Hana" w:date="2024-04-25T19:44:00Z"/>
        </w:numPr>
        <w:spacing w:line="480" w:lineRule="auto"/>
        <w:ind w:right="260"/>
        <w:jc w:val="both"/>
        <w:rPr>
          <w:rFonts w:ascii="Arial" w:hAnsi="Arial" w:cs="Arial"/>
          <w:b/>
          <w:bCs/>
          <w:color w:val="F030A1"/>
          <w:sz w:val="28"/>
          <w:szCs w:val="28"/>
        </w:rPr>
        <w:sectPr w:rsidR="000E04D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0E04DD" w:rsidRDefault="000E04DD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04DD" w:rsidRDefault="000E04DD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</w:p>
    <w:p w:rsidR="000E04DD" w:rsidRDefault="000E04DD">
      <w:pPr>
        <w:pStyle w:val="Normln1"/>
        <w:rPr>
          <w:rFonts w:ascii="Arial" w:hAnsi="Arial" w:cs="Arial"/>
          <w:b/>
          <w:bCs/>
          <w:color w:val="33BEF2"/>
          <w:sz w:val="24"/>
          <w:szCs w:val="24"/>
        </w:rPr>
      </w:pPr>
      <w:bookmarkStart w:id="2" w:name="_heading_h_f03ha5m0g6hy" w:colFirst="0" w:colLast="0"/>
      <w:bookmarkEnd w:id="2"/>
    </w:p>
    <w:p w:rsidR="000E04DD" w:rsidRDefault="000E04DD">
      <w:pPr>
        <w:pStyle w:val="Normln1"/>
        <w:rPr>
          <w:rFonts w:ascii="Arial" w:hAnsi="Arial" w:cs="Arial"/>
          <w:b/>
          <w:bCs/>
          <w:color w:val="33BEF2"/>
          <w:sz w:val="24"/>
          <w:szCs w:val="24"/>
        </w:rPr>
      </w:pPr>
      <w:bookmarkStart w:id="3" w:name="_heading_h_59s4e42h4ddf" w:colFirst="0" w:colLast="0"/>
      <w:bookmarkEnd w:id="3"/>
    </w:p>
    <w:p w:rsidR="000E04DD" w:rsidRDefault="000E04DD">
      <w:pPr>
        <w:pStyle w:val="Normln1"/>
        <w:rPr>
          <w:rFonts w:ascii="Arial" w:hAnsi="Arial" w:cs="Arial"/>
          <w:b/>
          <w:bCs/>
          <w:color w:val="33BEF2"/>
          <w:sz w:val="24"/>
          <w:szCs w:val="24"/>
        </w:rPr>
      </w:pPr>
      <w:bookmarkStart w:id="4" w:name="_heading_h_naweioclg32m" w:colFirst="0" w:colLast="0"/>
      <w:bookmarkEnd w:id="4"/>
    </w:p>
    <w:p w:rsidR="000E04DD" w:rsidRDefault="00E56F2D">
      <w:pPr>
        <w:pStyle w:val="Normln1"/>
        <w:rPr>
          <w:rFonts w:ascii="Times New Roman" w:hAnsi="Times New Roman" w:cs="Times New Roman"/>
          <w:sz w:val="20"/>
          <w:szCs w:val="20"/>
          <w:highlight w:val="white"/>
        </w:rPr>
      </w:pPr>
      <w:bookmarkStart w:id="5" w:name="_heading_h_gjdgxs" w:colFirst="0" w:colLast="0"/>
      <w:bookmarkEnd w:id="5"/>
      <w:r>
        <w:rPr>
          <w:rFonts w:ascii="Arial" w:hAnsi="Arial" w:cs="Arial"/>
          <w:color w:val="33BEF2"/>
        </w:rPr>
        <w:pict>
          <v:shape id="image4.png" o:spid="_x0000_i1029" type="#_x0000_t75" style="width:90.15pt;height:30.7pt;visibility:visible">
            <v:imagedata r:id="rId14" o:title=""/>
          </v:shape>
        </w:pict>
      </w:r>
      <w:r w:rsidR="000E04D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Autor:</w:t>
      </w:r>
      <w:r w:rsidR="000E04DD">
        <w:rPr>
          <w:rFonts w:ascii="Times New Roman" w:hAnsi="Times New Roman" w:cs="Times New Roman"/>
          <w:color w:val="FF00FF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>Zora Knoppová</w:t>
      </w:r>
      <w:bookmarkStart w:id="6" w:name="_GoBack"/>
      <w:bookmarkEnd w:id="6"/>
    </w:p>
    <w:p w:rsidR="000E04DD" w:rsidRDefault="000E04DD">
      <w:pPr>
        <w:pStyle w:val="Normln1"/>
        <w:spacing w:befor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Toto dílo je licencováno pod licencí 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Creative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Commons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[CC BY-NC 4.0]. Licenční podmínky navštivte na adrese [https://creativecommons.org/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choose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/?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lang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=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cs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].</w:t>
      </w:r>
    </w:p>
    <w:sectPr w:rsidR="000E04DD" w:rsidSect="00D13F39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926" w:rsidRDefault="00141926" w:rsidP="00D13F39">
      <w:pPr>
        <w:spacing w:after="0" w:line="240" w:lineRule="auto"/>
      </w:pPr>
      <w:r>
        <w:separator/>
      </w:r>
    </w:p>
  </w:endnote>
  <w:endnote w:type="continuationSeparator" w:id="0">
    <w:p w:rsidR="00141926" w:rsidRDefault="00141926" w:rsidP="00D1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4DD" w:rsidRDefault="000E04DD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0E04DD">
      <w:tc>
        <w:tcPr>
          <w:tcW w:w="3485" w:type="dxa"/>
        </w:tcPr>
        <w:p w:rsidR="000E04DD" w:rsidRPr="000238D1" w:rsidRDefault="000E04DD" w:rsidP="000238D1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0E04DD" w:rsidRPr="000238D1" w:rsidRDefault="000E04DD" w:rsidP="000238D1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0E04DD" w:rsidRPr="000238D1" w:rsidRDefault="000E04DD" w:rsidP="000238D1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0E04DD" w:rsidRDefault="00141926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926" w:rsidRDefault="00141926" w:rsidP="00D13F39">
      <w:pPr>
        <w:spacing w:after="0" w:line="240" w:lineRule="auto"/>
      </w:pPr>
      <w:r>
        <w:separator/>
      </w:r>
    </w:p>
  </w:footnote>
  <w:footnote w:type="continuationSeparator" w:id="0">
    <w:p w:rsidR="00141926" w:rsidRDefault="00141926" w:rsidP="00D13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4DD" w:rsidRDefault="000E04DD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0E04DD">
      <w:trPr>
        <w:trHeight w:val="1278"/>
      </w:trPr>
      <w:tc>
        <w:tcPr>
          <w:tcW w:w="10455" w:type="dxa"/>
        </w:tcPr>
        <w:p w:rsidR="000E04DD" w:rsidRPr="000238D1" w:rsidRDefault="00E56F2D" w:rsidP="000238D1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i1025" type="#_x0000_t75" style="width:509pt;height:41.95pt;visibility:visible">
                <v:imagedata r:id="rId1" o:title="" cropbottom="28512f"/>
              </v:shape>
            </w:pict>
          </w:r>
        </w:p>
      </w:tc>
    </w:tr>
  </w:tbl>
  <w:p w:rsidR="000E04DD" w:rsidRDefault="000E04DD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4DD" w:rsidRDefault="00141926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4pt;height:78.9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26E8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F2A99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 w15:restartNumberingAfterBreak="0">
    <w:nsid w:val="76782445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864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3F39"/>
    <w:rsid w:val="000238D1"/>
    <w:rsid w:val="000E04DD"/>
    <w:rsid w:val="00141926"/>
    <w:rsid w:val="00780762"/>
    <w:rsid w:val="00825361"/>
    <w:rsid w:val="008738BF"/>
    <w:rsid w:val="00D13F39"/>
    <w:rsid w:val="00E5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017834C"/>
  <w15:docId w15:val="{FFA0ADB6-C790-4B54-A684-2787C5CE9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D13F39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D13F39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D13F39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D13F39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D13F39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1"/>
    <w:next w:val="Normln1"/>
    <w:link w:val="Nadpis6Char"/>
    <w:uiPriority w:val="99"/>
    <w:qFormat/>
    <w:rsid w:val="00D13F39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F900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F900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F900A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F900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900A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F900A2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D13F39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D13F39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character" w:customStyle="1" w:styleId="NzevChar">
    <w:name w:val="Název Char"/>
    <w:link w:val="Nzev"/>
    <w:uiPriority w:val="10"/>
    <w:rsid w:val="00F900A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D13F39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F900A2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uiPriority w:val="99"/>
    <w:rsid w:val="00D13F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D13F3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7807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900A2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ommons.wikimedia.org/w/index.php?title=File:NatCopper.jpg&amp;oldid=82066047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3410-pokus-plamenova-zkouska-kationtu-medi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Měď</dc:title>
  <dc:subject/>
  <dc:creator>Hana</dc:creator>
  <cp:keywords/>
  <dc:description/>
  <cp:lastModifiedBy>Čtvrtečková Lenka Ext.</cp:lastModifiedBy>
  <cp:revision>3</cp:revision>
  <dcterms:created xsi:type="dcterms:W3CDTF">2024-04-25T17:49:00Z</dcterms:created>
  <dcterms:modified xsi:type="dcterms:W3CDTF">2024-05-23T14:00:00Z</dcterms:modified>
</cp:coreProperties>
</file>